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506AF" w14:textId="7198E9FF" w:rsidR="007126FA" w:rsidRPr="00652B77" w:rsidRDefault="007126FA" w:rsidP="007126FA">
      <w:pPr>
        <w:rPr>
          <w:sz w:val="24"/>
        </w:rPr>
      </w:pPr>
    </w:p>
    <w:p w14:paraId="35BE56D8" w14:textId="77777777" w:rsidR="007126FA" w:rsidRPr="00652B77" w:rsidRDefault="007126FA" w:rsidP="007126FA">
      <w:pPr>
        <w:rPr>
          <w:sz w:val="24"/>
        </w:rPr>
      </w:pPr>
    </w:p>
    <w:p w14:paraId="62166C31" w14:textId="77777777" w:rsidR="007126FA" w:rsidRDefault="00FA1C33" w:rsidP="007126FA">
      <w:pPr>
        <w:spacing w:line="360" w:lineRule="auto"/>
        <w:ind w:rightChars="202" w:right="424"/>
        <w:jc w:val="right"/>
        <w:rPr>
          <w:rFonts w:eastAsia="ＭＳ ゴシック"/>
          <w:sz w:val="24"/>
        </w:rPr>
      </w:pPr>
      <w:r>
        <w:rPr>
          <w:rFonts w:eastAsia="ＭＳ ゴシック" w:hint="eastAsia"/>
          <w:sz w:val="24"/>
        </w:rPr>
        <w:t xml:space="preserve">西暦　　</w:t>
      </w:r>
      <w:r w:rsidR="007126FA">
        <w:rPr>
          <w:rFonts w:eastAsia="ＭＳ ゴシック" w:hint="eastAsia"/>
          <w:sz w:val="24"/>
        </w:rPr>
        <w:t xml:space="preserve">　　年　　月　　日</w:t>
      </w:r>
    </w:p>
    <w:p w14:paraId="114177D5" w14:textId="77777777" w:rsidR="007126FA" w:rsidRDefault="007126FA" w:rsidP="007126FA">
      <w:pPr>
        <w:spacing w:line="360" w:lineRule="auto"/>
        <w:rPr>
          <w:rFonts w:eastAsia="ＭＳ ゴシック"/>
          <w:sz w:val="24"/>
        </w:rPr>
      </w:pPr>
    </w:p>
    <w:p w14:paraId="179EECAA" w14:textId="77777777" w:rsidR="007126FA" w:rsidRDefault="007126FA" w:rsidP="007126FA">
      <w:pPr>
        <w:spacing w:line="360" w:lineRule="auto"/>
        <w:ind w:firstLineChars="218" w:firstLine="523"/>
        <w:rPr>
          <w:rFonts w:eastAsia="ＭＳ ゴシック"/>
          <w:sz w:val="24"/>
          <w:lang w:eastAsia="zh-TW"/>
        </w:rPr>
      </w:pPr>
      <w:r>
        <w:rPr>
          <w:rFonts w:eastAsia="ＭＳ ゴシック" w:hint="eastAsia"/>
          <w:sz w:val="24"/>
          <w:lang w:eastAsia="zh-TW"/>
        </w:rPr>
        <w:t>土木学会田中賞選考委員会　御中</w:t>
      </w:r>
    </w:p>
    <w:p w14:paraId="46E9F7C5" w14:textId="77777777" w:rsidR="007126FA" w:rsidRPr="00652B77" w:rsidRDefault="007126FA" w:rsidP="007126FA">
      <w:pPr>
        <w:spacing w:line="360" w:lineRule="auto"/>
        <w:rPr>
          <w:rFonts w:eastAsia="ＭＳ ゴシック"/>
          <w:sz w:val="24"/>
          <w:lang w:eastAsia="zh-TW"/>
        </w:rPr>
      </w:pPr>
    </w:p>
    <w:p w14:paraId="18D31B62" w14:textId="77777777" w:rsidR="007126FA" w:rsidRDefault="007126FA" w:rsidP="007126FA">
      <w:pPr>
        <w:wordWrap w:val="0"/>
        <w:spacing w:line="360" w:lineRule="auto"/>
        <w:jc w:val="right"/>
        <w:rPr>
          <w:rFonts w:eastAsia="ＭＳ ゴシック"/>
          <w:sz w:val="24"/>
          <w:lang w:eastAsia="zh-TW"/>
        </w:rPr>
      </w:pPr>
      <w:r>
        <w:rPr>
          <w:rFonts w:eastAsia="ＭＳ ゴシック" w:hint="eastAsia"/>
          <w:sz w:val="24"/>
          <w:lang w:eastAsia="zh-TW"/>
        </w:rPr>
        <w:t xml:space="preserve">推　薦　者　　　　　　　　　　　　　　　　　　　　　　</w:t>
      </w:r>
    </w:p>
    <w:p w14:paraId="75CE37C5" w14:textId="77777777" w:rsidR="007126FA" w:rsidRPr="000914FD" w:rsidRDefault="007126FA" w:rsidP="007126FA">
      <w:pPr>
        <w:wordWrap w:val="0"/>
        <w:spacing w:line="360" w:lineRule="auto"/>
        <w:jc w:val="right"/>
        <w:rPr>
          <w:rFonts w:ascii="ＭＳ ゴシック" w:eastAsia="ＭＳ ゴシック" w:hAnsi="ＭＳ ゴシック"/>
          <w:sz w:val="24"/>
          <w:lang w:eastAsia="zh-TW"/>
        </w:rPr>
      </w:pPr>
      <w:r w:rsidRPr="000914FD">
        <w:rPr>
          <w:rFonts w:ascii="ＭＳ ゴシック" w:eastAsia="ＭＳ ゴシック" w:hAnsi="ＭＳ ゴシック" w:hint="eastAsia"/>
          <w:sz w:val="24"/>
          <w:lang w:eastAsia="zh-TW"/>
        </w:rPr>
        <w:t xml:space="preserve">氏　名　　　　　　　　</w:t>
      </w:r>
      <w:r w:rsidR="00D97AFA">
        <w:rPr>
          <w:rFonts w:ascii="ＭＳ ゴシック" w:eastAsia="ＭＳ ゴシック" w:hAnsi="ＭＳ ゴシック" w:hint="eastAsia"/>
          <w:sz w:val="24"/>
          <w:lang w:eastAsia="zh-TW"/>
        </w:rPr>
        <w:t xml:space="preserve">　</w:t>
      </w:r>
      <w:r w:rsidRPr="000914FD">
        <w:rPr>
          <w:rFonts w:ascii="ＭＳ ゴシック" w:eastAsia="ＭＳ ゴシック" w:hAnsi="ＭＳ ゴシック" w:hint="eastAsia"/>
          <w:sz w:val="24"/>
          <w:lang w:eastAsia="zh-TW"/>
        </w:rPr>
        <w:t xml:space="preserve">　（会員番号：  </w:t>
      </w:r>
      <w:r w:rsidRPr="000914FD">
        <w:rPr>
          <w:rFonts w:ascii="ＭＳ ゴシック" w:eastAsia="ＭＳ ゴシック" w:hAnsi="ＭＳ ゴシック"/>
          <w:sz w:val="24"/>
          <w:lang w:eastAsia="zh-TW"/>
        </w:rPr>
        <w:t xml:space="preserve">        </w:t>
      </w:r>
      <w:r w:rsidRPr="000914FD">
        <w:rPr>
          <w:rFonts w:ascii="ＭＳ ゴシック" w:eastAsia="ＭＳ ゴシック" w:hAnsi="ＭＳ ゴシック" w:hint="eastAsia"/>
          <w:sz w:val="24"/>
          <w:lang w:eastAsia="zh-TW"/>
        </w:rPr>
        <w:t>）</w:t>
      </w:r>
    </w:p>
    <w:p w14:paraId="033E711D" w14:textId="77777777" w:rsidR="007126FA" w:rsidRPr="000914FD" w:rsidRDefault="00BB3919" w:rsidP="007126FA">
      <w:pPr>
        <w:wordWrap w:val="0"/>
        <w:spacing w:line="360" w:lineRule="auto"/>
        <w:ind w:right="16"/>
        <w:jc w:val="right"/>
        <w:rPr>
          <w:rFonts w:ascii="ＭＳ ゴシック" w:eastAsia="ＭＳ ゴシック" w:hAnsi="ＭＳ ゴシック"/>
          <w:sz w:val="24"/>
        </w:rPr>
      </w:pPr>
      <w:r>
        <w:rPr>
          <w:rFonts w:ascii="ＭＳ ゴシック" w:eastAsia="ＭＳ ゴシック" w:hAnsi="ＭＳ ゴシック" w:hint="eastAsia"/>
          <w:sz w:val="24"/>
        </w:rPr>
        <w:t>所属</w:t>
      </w:r>
      <w:r w:rsidR="007126FA" w:rsidRPr="000914FD">
        <w:rPr>
          <w:rFonts w:ascii="ＭＳ ゴシック" w:eastAsia="ＭＳ ゴシック" w:hAnsi="ＭＳ ゴシック" w:hint="eastAsia"/>
          <w:sz w:val="24"/>
        </w:rPr>
        <w:t xml:space="preserve">先　　　　　　　　　　　　　　　　　　　　　　</w:t>
      </w:r>
    </w:p>
    <w:p w14:paraId="0D86126C" w14:textId="77777777" w:rsidR="007126FA" w:rsidRPr="000914FD" w:rsidRDefault="007126FA" w:rsidP="007126FA">
      <w:pPr>
        <w:wordWrap w:val="0"/>
        <w:spacing w:line="360" w:lineRule="auto"/>
        <w:ind w:right="16"/>
        <w:jc w:val="right"/>
        <w:rPr>
          <w:rFonts w:ascii="ＭＳ ゴシック" w:eastAsia="ＭＳ ゴシック" w:hAnsi="ＭＳ ゴシック"/>
          <w:sz w:val="24"/>
        </w:rPr>
      </w:pPr>
      <w:r w:rsidRPr="000914FD">
        <w:rPr>
          <w:rFonts w:ascii="ＭＳ ゴシック" w:eastAsia="ＭＳ ゴシック" w:hAnsi="ＭＳ ゴシック" w:hint="eastAsia"/>
          <w:sz w:val="24"/>
        </w:rPr>
        <w:t xml:space="preserve">住　所　　　　　　　　　　　　　　　　　　　　　　</w:t>
      </w:r>
    </w:p>
    <w:p w14:paraId="6B7D6524" w14:textId="77777777" w:rsidR="007126FA" w:rsidRPr="000914FD" w:rsidRDefault="007126FA" w:rsidP="007126FA">
      <w:pPr>
        <w:spacing w:line="360" w:lineRule="auto"/>
        <w:ind w:right="720"/>
        <w:rPr>
          <w:rFonts w:ascii="ＭＳ ゴシック" w:eastAsia="ＭＳ ゴシック" w:hAnsi="ＭＳ ゴシック"/>
          <w:sz w:val="24"/>
        </w:rPr>
      </w:pPr>
    </w:p>
    <w:p w14:paraId="449E17DB" w14:textId="77777777" w:rsidR="007126FA" w:rsidRPr="000914FD" w:rsidRDefault="007126FA" w:rsidP="007126FA">
      <w:pPr>
        <w:spacing w:line="360" w:lineRule="auto"/>
        <w:ind w:right="720"/>
        <w:rPr>
          <w:rFonts w:ascii="ＭＳ ゴシック" w:eastAsia="ＭＳ ゴシック" w:hAnsi="ＭＳ ゴシック"/>
          <w:sz w:val="24"/>
        </w:rPr>
      </w:pPr>
    </w:p>
    <w:p w14:paraId="0005F71E" w14:textId="2A4770D0" w:rsidR="007126FA" w:rsidRPr="000914FD" w:rsidRDefault="00A11B2C" w:rsidP="007126FA">
      <w:pPr>
        <w:spacing w:line="360" w:lineRule="auto"/>
        <w:ind w:leftChars="135" w:left="283" w:right="425" w:firstLineChars="100" w:firstLine="240"/>
        <w:rPr>
          <w:rFonts w:ascii="ＭＳ ゴシック" w:eastAsia="ＭＳ ゴシック" w:hAnsi="ＭＳ ゴシック"/>
          <w:sz w:val="24"/>
        </w:rPr>
      </w:pPr>
      <w:r>
        <w:rPr>
          <w:rFonts w:ascii="ＭＳ ゴシック" w:eastAsia="ＭＳ ゴシック" w:hAnsi="ＭＳ ゴシック" w:hint="eastAsia"/>
          <w:sz w:val="24"/>
        </w:rPr>
        <w:t>令和</w:t>
      </w:r>
      <w:r w:rsidR="00C63205">
        <w:rPr>
          <w:rFonts w:ascii="ＭＳ ゴシック" w:eastAsia="ＭＳ ゴシック" w:hAnsi="ＭＳ ゴシック" w:hint="eastAsia"/>
          <w:sz w:val="24"/>
        </w:rPr>
        <w:t>8</w:t>
      </w:r>
      <w:r w:rsidR="00CE18D8">
        <w:rPr>
          <w:rFonts w:ascii="ＭＳ ゴシック" w:eastAsia="ＭＳ ゴシック" w:hAnsi="ＭＳ ゴシック" w:hint="eastAsia"/>
          <w:sz w:val="24"/>
        </w:rPr>
        <w:t>年</w:t>
      </w:r>
      <w:r w:rsidR="007126FA" w:rsidRPr="000914FD">
        <w:rPr>
          <w:rFonts w:ascii="ＭＳ ゴシック" w:eastAsia="ＭＳ ゴシック" w:hAnsi="ＭＳ ゴシック" w:hint="eastAsia"/>
          <w:sz w:val="24"/>
        </w:rPr>
        <w:t>度土木学会</w:t>
      </w:r>
      <w:r w:rsidR="007126FA">
        <w:rPr>
          <w:rFonts w:ascii="ＭＳ ゴシック" w:eastAsia="ＭＳ ゴシック" w:hAnsi="ＭＳ ゴシック" w:hint="eastAsia"/>
          <w:sz w:val="24"/>
        </w:rPr>
        <w:t>田中</w:t>
      </w:r>
      <w:r w:rsidR="007126FA" w:rsidRPr="000914FD">
        <w:rPr>
          <w:rFonts w:ascii="ＭＳ ゴシック" w:eastAsia="ＭＳ ゴシック" w:hAnsi="ＭＳ ゴシック" w:hint="eastAsia"/>
          <w:sz w:val="24"/>
        </w:rPr>
        <w:t>賞</w:t>
      </w:r>
      <w:r w:rsidR="007126FA">
        <w:rPr>
          <w:rFonts w:ascii="ＭＳ ゴシック" w:eastAsia="ＭＳ ゴシック" w:hAnsi="ＭＳ ゴシック" w:hint="eastAsia"/>
          <w:sz w:val="24"/>
        </w:rPr>
        <w:t>論文</w:t>
      </w:r>
      <w:r w:rsidR="007126FA" w:rsidRPr="000914FD">
        <w:rPr>
          <w:rFonts w:ascii="ＭＳ ゴシック" w:eastAsia="ＭＳ ゴシック" w:hAnsi="ＭＳ ゴシック" w:hint="eastAsia"/>
          <w:sz w:val="24"/>
        </w:rPr>
        <w:t>部門の選考対象</w:t>
      </w:r>
      <w:ins w:id="0" w:author="HANJI Takeshi" w:date="2026-07-28T16:19:00Z" w16du:dateUtc="2026-07-28T07:19:00Z">
        <w:r w:rsidR="00187102">
          <w:rPr>
            <w:rFonts w:ascii="ＭＳ ゴシック" w:eastAsia="ＭＳ ゴシック" w:hAnsi="ＭＳ ゴシック" w:hint="eastAsia"/>
            <w:sz w:val="24"/>
          </w:rPr>
          <w:t>論文</w:t>
        </w:r>
      </w:ins>
      <w:del w:id="1" w:author="HANJI Takeshi" w:date="2026-07-28T16:19:00Z" w16du:dateUtc="2026-07-28T07:19:00Z">
        <w:r w:rsidR="007126FA" w:rsidRPr="000914FD" w:rsidDel="00187102">
          <w:rPr>
            <w:rFonts w:ascii="ＭＳ ゴシック" w:eastAsia="ＭＳ ゴシック" w:hAnsi="ＭＳ ゴシック" w:hint="eastAsia"/>
            <w:sz w:val="24"/>
          </w:rPr>
          <w:delText>者</w:delText>
        </w:r>
      </w:del>
      <w:r w:rsidR="007126FA" w:rsidRPr="000914FD">
        <w:rPr>
          <w:rFonts w:ascii="ＭＳ ゴシック" w:eastAsia="ＭＳ ゴシック" w:hAnsi="ＭＳ ゴシック" w:hint="eastAsia"/>
          <w:sz w:val="24"/>
        </w:rPr>
        <w:t>として</w:t>
      </w:r>
      <w:ins w:id="2" w:author="HANJI Takeshi" w:date="2026-07-28T16:19:00Z" w16du:dateUtc="2026-07-28T07:19:00Z">
        <w:r w:rsidR="00187102">
          <w:rPr>
            <w:rFonts w:ascii="ＭＳ ゴシック" w:eastAsia="ＭＳ ゴシック" w:hAnsi="ＭＳ ゴシック" w:hint="eastAsia"/>
            <w:sz w:val="24"/>
          </w:rPr>
          <w:t>「</w:t>
        </w:r>
        <w:r w:rsidR="00187102" w:rsidRPr="000914FD">
          <w:rPr>
            <w:rFonts w:ascii="ＭＳ ゴシック" w:eastAsia="ＭＳ ゴシック" w:hAnsi="ＭＳ ゴシック" w:hint="eastAsia"/>
            <w:sz w:val="24"/>
          </w:rPr>
          <w:t>○○○○○</w:t>
        </w:r>
        <w:r w:rsidR="00187102">
          <w:rPr>
            <w:rFonts w:ascii="ＭＳ ゴシック" w:eastAsia="ＭＳ ゴシック" w:hAnsi="ＭＳ ゴシック" w:hint="eastAsia"/>
            <w:sz w:val="24"/>
          </w:rPr>
          <w:t>（論文主題を記入）</w:t>
        </w:r>
        <w:r w:rsidR="00187102" w:rsidRPr="000914FD">
          <w:rPr>
            <w:rFonts w:ascii="ＭＳ ゴシック" w:eastAsia="ＭＳ ゴシック" w:hAnsi="ＭＳ ゴシック" w:hint="eastAsia"/>
            <w:sz w:val="24"/>
          </w:rPr>
          <w:t>○○○○○○○○○○○○○○○○○</w:t>
        </w:r>
        <w:r w:rsidR="00187102">
          <w:rPr>
            <w:rFonts w:ascii="ＭＳ ゴシック" w:eastAsia="ＭＳ ゴシック" w:hAnsi="ＭＳ ゴシック" w:hint="eastAsia"/>
            <w:sz w:val="24"/>
          </w:rPr>
          <w:t>」</w:t>
        </w:r>
      </w:ins>
      <w:del w:id="3" w:author="HANJI Takeshi" w:date="2026-07-28T16:19:00Z" w16du:dateUtc="2026-07-28T07:19:00Z">
        <w:r w:rsidR="007126FA" w:rsidRPr="000914FD" w:rsidDel="00187102">
          <w:rPr>
            <w:rFonts w:ascii="ＭＳ ゴシック" w:eastAsia="ＭＳ ゴシック" w:hAnsi="ＭＳ ゴシック" w:hint="eastAsia"/>
            <w:sz w:val="24"/>
          </w:rPr>
          <w:delText>○○　○○氏</w:delText>
        </w:r>
        <w:r w:rsidR="007126FA" w:rsidDel="00187102">
          <w:rPr>
            <w:rFonts w:ascii="ＭＳ ゴシック" w:eastAsia="ＭＳ ゴシック" w:hAnsi="ＭＳ ゴシック" w:hint="eastAsia"/>
            <w:sz w:val="24"/>
          </w:rPr>
          <w:delText>、△△</w:delText>
        </w:r>
        <w:r w:rsidR="007126FA" w:rsidRPr="000914FD" w:rsidDel="00187102">
          <w:rPr>
            <w:rFonts w:ascii="ＭＳ ゴシック" w:eastAsia="ＭＳ ゴシック" w:hAnsi="ＭＳ ゴシック" w:hint="eastAsia"/>
            <w:sz w:val="24"/>
          </w:rPr>
          <w:delText xml:space="preserve">　</w:delText>
        </w:r>
        <w:r w:rsidR="007126FA" w:rsidDel="00187102">
          <w:rPr>
            <w:rFonts w:ascii="ＭＳ ゴシック" w:eastAsia="ＭＳ ゴシック" w:hAnsi="ＭＳ ゴシック" w:hint="eastAsia"/>
            <w:sz w:val="24"/>
          </w:rPr>
          <w:delText>△△</w:delText>
        </w:r>
        <w:r w:rsidR="007126FA" w:rsidRPr="000914FD" w:rsidDel="00187102">
          <w:rPr>
            <w:rFonts w:ascii="ＭＳ ゴシック" w:eastAsia="ＭＳ ゴシック" w:hAnsi="ＭＳ ゴシック" w:hint="eastAsia"/>
            <w:sz w:val="24"/>
          </w:rPr>
          <w:delText>氏</w:delText>
        </w:r>
        <w:r w:rsidR="007126FA" w:rsidDel="00187102">
          <w:rPr>
            <w:rFonts w:ascii="ＭＳ ゴシック" w:eastAsia="ＭＳ ゴシック" w:hAnsi="ＭＳ ゴシック" w:hint="eastAsia"/>
            <w:sz w:val="24"/>
          </w:rPr>
          <w:delText>、□□</w:delText>
        </w:r>
        <w:r w:rsidR="007126FA" w:rsidRPr="000914FD" w:rsidDel="00187102">
          <w:rPr>
            <w:rFonts w:ascii="ＭＳ ゴシック" w:eastAsia="ＭＳ ゴシック" w:hAnsi="ＭＳ ゴシック" w:hint="eastAsia"/>
            <w:sz w:val="24"/>
          </w:rPr>
          <w:delText xml:space="preserve">　</w:delText>
        </w:r>
        <w:r w:rsidR="007126FA" w:rsidDel="00187102">
          <w:rPr>
            <w:rFonts w:ascii="ＭＳ ゴシック" w:eastAsia="ＭＳ ゴシック" w:hAnsi="ＭＳ ゴシック" w:hint="eastAsia"/>
            <w:sz w:val="24"/>
          </w:rPr>
          <w:delText>□□</w:delText>
        </w:r>
        <w:r w:rsidR="007126FA" w:rsidRPr="000914FD" w:rsidDel="00187102">
          <w:rPr>
            <w:rFonts w:ascii="ＭＳ ゴシック" w:eastAsia="ＭＳ ゴシック" w:hAnsi="ＭＳ ゴシック" w:hint="eastAsia"/>
            <w:sz w:val="24"/>
          </w:rPr>
          <w:delText>氏</w:delText>
        </w:r>
        <w:r w:rsidR="007126FA" w:rsidDel="00187102">
          <w:rPr>
            <w:rFonts w:ascii="ＭＳ ゴシック" w:eastAsia="ＭＳ ゴシック" w:hAnsi="ＭＳ ゴシック" w:hint="eastAsia"/>
            <w:sz w:val="24"/>
          </w:rPr>
          <w:delText>、</w:delText>
        </w:r>
      </w:del>
      <w:r w:rsidR="007126FA" w:rsidRPr="000914FD">
        <w:rPr>
          <w:rFonts w:ascii="ＭＳ ゴシック" w:eastAsia="ＭＳ ゴシック" w:hAnsi="ＭＳ ゴシック" w:hint="eastAsia"/>
          <w:sz w:val="24"/>
        </w:rPr>
        <w:t>を別添推薦書のとおり推薦します。</w:t>
      </w:r>
    </w:p>
    <w:p w14:paraId="7FE5E31B" w14:textId="77777777" w:rsidR="007126FA" w:rsidRPr="007126FA" w:rsidRDefault="007126FA" w:rsidP="007126FA">
      <w:pPr>
        <w:spacing w:line="360" w:lineRule="auto"/>
        <w:ind w:right="720"/>
        <w:rPr>
          <w:rFonts w:ascii="ＭＳ ゴシック" w:eastAsia="ＭＳ ゴシック" w:hAnsi="ＭＳ ゴシック"/>
          <w:sz w:val="24"/>
        </w:rPr>
      </w:pPr>
    </w:p>
    <w:p w14:paraId="31467F44" w14:textId="77777777" w:rsidR="007126FA" w:rsidRPr="000914FD" w:rsidRDefault="007126FA" w:rsidP="007126FA">
      <w:pPr>
        <w:spacing w:line="360" w:lineRule="auto"/>
        <w:ind w:right="720"/>
        <w:rPr>
          <w:rFonts w:ascii="ＭＳ ゴシック" w:eastAsia="ＭＳ ゴシック" w:hAnsi="ＭＳ ゴシック"/>
          <w:sz w:val="24"/>
        </w:rPr>
      </w:pPr>
    </w:p>
    <w:p w14:paraId="788D3016" w14:textId="77777777" w:rsidR="007126FA" w:rsidRPr="000914FD" w:rsidRDefault="007126FA" w:rsidP="007126FA">
      <w:pPr>
        <w:spacing w:line="260" w:lineRule="exact"/>
        <w:ind w:left="899" w:right="425"/>
        <w:jc w:val="right"/>
        <w:rPr>
          <w:rFonts w:ascii="ＭＳ ゴシック" w:eastAsia="ＭＳ ゴシック" w:hAnsi="ＭＳ ゴシック"/>
          <w:sz w:val="24"/>
        </w:rPr>
      </w:pPr>
      <w:r w:rsidRPr="000914FD">
        <w:rPr>
          <w:rFonts w:ascii="ＭＳ ゴシック" w:eastAsia="ＭＳ ゴシック" w:hAnsi="ＭＳ ゴシック" w:hint="eastAsia"/>
          <w:sz w:val="24"/>
        </w:rPr>
        <w:t>以　上</w:t>
      </w:r>
    </w:p>
    <w:p w14:paraId="5B7ABAC5" w14:textId="77777777" w:rsidR="007126FA" w:rsidRPr="00652B77" w:rsidRDefault="007126FA" w:rsidP="007126FA">
      <w:pPr>
        <w:rPr>
          <w:sz w:val="24"/>
        </w:rPr>
      </w:pPr>
    </w:p>
    <w:p w14:paraId="0E5BFE4C" w14:textId="77777777" w:rsidR="007126FA" w:rsidRDefault="007126FA">
      <w:r>
        <w:br w:type="page"/>
      </w:r>
    </w:p>
    <w:tbl>
      <w:tblPr>
        <w:tblW w:w="918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2880"/>
        <w:gridCol w:w="1800"/>
      </w:tblGrid>
      <w:tr w:rsidR="000800EA" w:rsidRPr="00E66FA5" w14:paraId="02901596" w14:textId="77777777">
        <w:tc>
          <w:tcPr>
            <w:tcW w:w="7380" w:type="dxa"/>
            <w:gridSpan w:val="2"/>
            <w:tcBorders>
              <w:bottom w:val="single" w:sz="4" w:space="0" w:color="auto"/>
            </w:tcBorders>
          </w:tcPr>
          <w:p w14:paraId="7A375E35" w14:textId="0052DE05" w:rsidR="000800EA" w:rsidRPr="00E66FA5" w:rsidRDefault="00166C28" w:rsidP="00C8007F">
            <w:pPr>
              <w:ind w:leftChars="-16" w:left="-34"/>
              <w:jc w:val="center"/>
              <w:rPr>
                <w:rFonts w:ascii="ＭＳ Ｐゴシック" w:eastAsia="ＭＳ Ｐゴシック" w:hAnsi="ＭＳ Ｐゴシック"/>
                <w:b/>
                <w:bCs/>
                <w:sz w:val="28"/>
                <w:lang w:eastAsia="zh-TW"/>
              </w:rPr>
            </w:pPr>
            <w:r w:rsidRPr="00E66FA5">
              <w:rPr>
                <w:rFonts w:ascii="ＭＳ Ｐゴシック" w:eastAsia="ＭＳ Ｐゴシック" w:hAnsi="ＭＳ Ｐゴシック"/>
                <w:b/>
                <w:bCs/>
                <w:noProof/>
                <w:sz w:val="28"/>
              </w:rPr>
              <w:lastRenderedPageBreak/>
              <mc:AlternateContent>
                <mc:Choice Requires="wpg">
                  <w:drawing>
                    <wp:anchor distT="0" distB="0" distL="114300" distR="114300" simplePos="0" relativeHeight="251656704" behindDoc="1" locked="0" layoutInCell="1" allowOverlap="1" wp14:anchorId="32EF1D25" wp14:editId="61C80242">
                      <wp:simplePos x="0" y="0"/>
                      <wp:positionH relativeFrom="column">
                        <wp:posOffset>-677545</wp:posOffset>
                      </wp:positionH>
                      <wp:positionV relativeFrom="paragraph">
                        <wp:posOffset>-107950</wp:posOffset>
                      </wp:positionV>
                      <wp:extent cx="729615" cy="685800"/>
                      <wp:effectExtent l="2540" t="3810" r="127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2" name="Text Box 3"/>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F6362" w14:textId="77777777" w:rsidR="000800EA" w:rsidRDefault="000800EA">
                                    <w:pPr>
                                      <w:rPr>
                                        <w:sz w:val="48"/>
                                      </w:rPr>
                                    </w:pPr>
                                    <w:r>
                                      <w:rPr>
                                        <w:rFonts w:hint="eastAsia"/>
                                        <w:sz w:val="60"/>
                                        <w:vertAlign w:val="superscript"/>
                                      </w:rPr>
                                      <w:t>１</w:t>
                                    </w:r>
                                    <w:r>
                                      <w:rPr>
                                        <w:rFonts w:hint="eastAsia"/>
                                        <w:sz w:val="36"/>
                                      </w:rPr>
                                      <w:t>２</w:t>
                                    </w:r>
                                  </w:p>
                                </w:txbxContent>
                              </wps:txbx>
                              <wps:bodyPr rot="0" vert="horz" wrap="square" lIns="91440" tIns="45720" rIns="91440" bIns="45720" anchor="t" anchorCtr="0" upright="1">
                                <a:noAutofit/>
                              </wps:bodyPr>
                            </wps:wsp>
                            <wps:wsp>
                              <wps:cNvPr id="3" name="Line 2"/>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EF1D25" id="Group 5" o:spid="_x0000_s1026" style="position:absolute;left:0;text-align:left;margin-left:-53.35pt;margin-top:-8.5pt;width:57.45pt;height:54pt;z-index:-25165977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">
                      <v:shapetype id="_x0000_t202" coordsize="21600,21600" o:spt="202" path="m,l,21600r21600,l21600,xe">
                        <v:stroke joinstyle="miter"/>
                        <v:path gradientshapeok="t" o:connecttype="rect"/>
                      </v:shapetype>
                      <v:shape id="Text Box 3" o:spid="_x0000_s1027"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3A5F6362" w14:textId="77777777" w:rsidR="000800EA" w:rsidRDefault="000800EA">
                              <w:pPr>
                                <w:rPr>
                                  <w:sz w:val="48"/>
                                </w:rPr>
                              </w:pPr>
                              <w:r>
                                <w:rPr>
                                  <w:rFonts w:hint="eastAsia"/>
                                  <w:sz w:val="60"/>
                                  <w:vertAlign w:val="superscript"/>
                                </w:rPr>
                                <w:t>１</w:t>
                              </w:r>
                              <w:r>
                                <w:rPr>
                                  <w:rFonts w:hint="eastAsia"/>
                                  <w:sz w:val="36"/>
                                </w:rPr>
                                <w:t>２</w:t>
                              </w:r>
                            </w:p>
                          </w:txbxContent>
                        </v:textbox>
                      </v:shape>
                      <v:line id="Line 2" o:spid="_x0000_s1028"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KBwwwAAANoAAAAPAAAAZHJzL2Rvd25yZXYueG1sRI/BasMw&#10;EETvgf6D2EJvidwU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SlSgcMMAAADaAAAADwAA&#10;AAAAAAAAAAAAAAAHAgAAZHJzL2Rvd25yZXYueG1sUEsFBgAAAAADAAMAtwAAAPcCAAAAAA==&#10;" strokeweight="1.5pt"/>
                    </v:group>
                  </w:pict>
                </mc:Fallback>
              </mc:AlternateContent>
            </w:r>
            <w:r w:rsidR="00A11B2C">
              <w:rPr>
                <w:rFonts w:ascii="ＭＳ Ｐゴシック" w:eastAsia="ＭＳ Ｐゴシック" w:hAnsi="ＭＳ Ｐゴシック" w:hint="eastAsia"/>
                <w:b/>
                <w:bCs/>
                <w:sz w:val="28"/>
                <w:lang w:eastAsia="zh-TW"/>
              </w:rPr>
              <w:t>令和</w:t>
            </w:r>
            <w:r w:rsidR="00C63205">
              <w:rPr>
                <w:rFonts w:ascii="ＭＳ Ｐゴシック" w:eastAsia="ＭＳ Ｐゴシック" w:hAnsi="ＭＳ Ｐゴシック" w:hint="eastAsia"/>
                <w:b/>
                <w:bCs/>
                <w:sz w:val="28"/>
                <w:lang w:eastAsia="zh-TW"/>
              </w:rPr>
              <w:t>8</w:t>
            </w:r>
            <w:r w:rsidR="00CE18D8">
              <w:rPr>
                <w:rFonts w:ascii="ＭＳ Ｐゴシック" w:eastAsia="ＭＳ Ｐゴシック" w:hAnsi="ＭＳ Ｐゴシック" w:hint="eastAsia"/>
                <w:b/>
                <w:bCs/>
                <w:sz w:val="28"/>
                <w:lang w:eastAsia="zh-TW"/>
              </w:rPr>
              <w:t>年</w:t>
            </w:r>
            <w:r w:rsidR="000800EA" w:rsidRPr="00E66FA5">
              <w:rPr>
                <w:rFonts w:ascii="ＭＳ Ｐゴシック" w:eastAsia="ＭＳ Ｐゴシック" w:hAnsi="ＭＳ Ｐゴシック" w:hint="eastAsia"/>
                <w:b/>
                <w:bCs/>
                <w:sz w:val="28"/>
                <w:lang w:eastAsia="zh-TW"/>
              </w:rPr>
              <w:t>度土木学会田中賞論文部門推薦書</w:t>
            </w:r>
          </w:p>
        </w:tc>
        <w:tc>
          <w:tcPr>
            <w:tcW w:w="1800" w:type="dxa"/>
            <w:tcBorders>
              <w:bottom w:val="single" w:sz="4" w:space="0" w:color="auto"/>
            </w:tcBorders>
          </w:tcPr>
          <w:p w14:paraId="392604BA" w14:textId="77777777" w:rsidR="000800EA" w:rsidRPr="00E66FA5" w:rsidRDefault="000800EA">
            <w:pPr>
              <w:rPr>
                <w:rFonts w:ascii="ＭＳ 明朝" w:hAnsi="ＭＳ Ｐゴシック"/>
                <w:sz w:val="28"/>
                <w:lang w:eastAsia="zh-TW"/>
              </w:rPr>
            </w:pPr>
            <w:del w:id="4" w:author="HANJI Takeshi" w:date="2026-07-28T16:20:00Z" w16du:dateUtc="2026-07-28T07:20:00Z">
              <w:r w:rsidRPr="00E66FA5" w:rsidDel="00187102">
                <w:rPr>
                  <w:rFonts w:ascii="ＭＳ 明朝" w:hAnsi="ＭＳ Ｐゴシック" w:hint="eastAsia"/>
                  <w:sz w:val="28"/>
                  <w:lang w:eastAsia="zh-TW"/>
                </w:rPr>
                <w:delText>№</w:delText>
              </w:r>
            </w:del>
          </w:p>
        </w:tc>
      </w:tr>
      <w:tr w:rsidR="000800EA" w:rsidRPr="00E66FA5" w14:paraId="47379D2D" w14:textId="77777777">
        <w:trPr>
          <w:cantSplit/>
        </w:trPr>
        <w:tc>
          <w:tcPr>
            <w:tcW w:w="4500" w:type="dxa"/>
            <w:tcBorders>
              <w:top w:val="single" w:sz="4" w:space="0" w:color="auto"/>
            </w:tcBorders>
          </w:tcPr>
          <w:p w14:paraId="6C98CFF1" w14:textId="77777777" w:rsidR="000800EA" w:rsidRPr="00E66FA5" w:rsidRDefault="00A03C50" w:rsidP="00A03C50">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西暦</w:t>
            </w:r>
            <w:r w:rsidR="000800EA" w:rsidRPr="00E66FA5">
              <w:rPr>
                <w:rFonts w:ascii="ＭＳ Ｐゴシック" w:eastAsia="ＭＳ Ｐゴシック" w:hAnsi="ＭＳ Ｐゴシック" w:hint="eastAsia"/>
                <w:sz w:val="22"/>
              </w:rPr>
              <w:t xml:space="preserve">　　</w:t>
            </w:r>
            <w:r w:rsidRPr="00E66FA5">
              <w:rPr>
                <w:rFonts w:ascii="ＭＳ Ｐゴシック" w:eastAsia="ＭＳ Ｐゴシック" w:hAnsi="ＭＳ Ｐゴシック" w:hint="eastAsia"/>
                <w:sz w:val="22"/>
              </w:rPr>
              <w:t xml:space="preserve">　　</w:t>
            </w:r>
            <w:r w:rsidR="000800EA" w:rsidRPr="00E66FA5">
              <w:rPr>
                <w:rFonts w:ascii="ＭＳ Ｐゴシック" w:eastAsia="ＭＳ Ｐゴシック" w:hAnsi="ＭＳ Ｐゴシック" w:hint="eastAsia"/>
                <w:sz w:val="22"/>
              </w:rPr>
              <w:t xml:space="preserve">　　年　　　　月　　　　日　提出</w:t>
            </w:r>
          </w:p>
        </w:tc>
        <w:tc>
          <w:tcPr>
            <w:tcW w:w="4680" w:type="dxa"/>
            <w:gridSpan w:val="2"/>
            <w:tcBorders>
              <w:top w:val="single" w:sz="4" w:space="0" w:color="auto"/>
            </w:tcBorders>
          </w:tcPr>
          <w:p w14:paraId="3D6E3016" w14:textId="77777777" w:rsidR="000800EA" w:rsidRPr="00E66FA5" w:rsidRDefault="000800EA">
            <w:pPr>
              <w:jc w:val="center"/>
              <w:rPr>
                <w:rFonts w:ascii="ＭＳ Ｐゴシック" w:eastAsia="ＭＳ Ｐゴシック" w:hAnsi="ＭＳ Ｐゴシック"/>
                <w:sz w:val="22"/>
              </w:rPr>
            </w:pPr>
            <w:r w:rsidRPr="00E66FA5">
              <w:rPr>
                <w:rFonts w:ascii="ＭＳ Ｐゴシック" w:eastAsia="ＭＳ Ｐゴシック" w:hAnsi="ＭＳ Ｐゴシック" w:hint="eastAsia"/>
                <w:sz w:val="22"/>
              </w:rPr>
              <w:t xml:space="preserve">受付 </w:t>
            </w:r>
            <w:r w:rsidR="00A03C50">
              <w:rPr>
                <w:rFonts w:ascii="ＭＳ Ｐゴシック" w:eastAsia="ＭＳ Ｐゴシック" w:hAnsi="ＭＳ Ｐゴシック" w:hint="eastAsia"/>
                <w:sz w:val="22"/>
              </w:rPr>
              <w:t>西暦</w:t>
            </w:r>
            <w:r w:rsidR="00A03C50" w:rsidRPr="00E66FA5">
              <w:rPr>
                <w:rFonts w:ascii="ＭＳ Ｐゴシック" w:eastAsia="ＭＳ Ｐゴシック" w:hAnsi="ＭＳ Ｐゴシック" w:hint="eastAsia"/>
                <w:sz w:val="22"/>
              </w:rPr>
              <w:t xml:space="preserve">　　</w:t>
            </w:r>
            <w:r w:rsidR="00A03C50">
              <w:rPr>
                <w:rFonts w:ascii="ＭＳ Ｐゴシック" w:eastAsia="ＭＳ Ｐゴシック" w:hAnsi="ＭＳ Ｐゴシック" w:hint="eastAsia"/>
                <w:sz w:val="22"/>
              </w:rPr>
              <w:t xml:space="preserve">　</w:t>
            </w:r>
            <w:r w:rsidRPr="00E66FA5">
              <w:rPr>
                <w:rFonts w:ascii="ＭＳ Ｐゴシック" w:eastAsia="ＭＳ Ｐゴシック" w:hAnsi="ＭＳ Ｐゴシック" w:hint="eastAsia"/>
                <w:sz w:val="22"/>
              </w:rPr>
              <w:t xml:space="preserve">　　</w:t>
            </w:r>
            <w:r w:rsidR="00F1000F">
              <w:rPr>
                <w:rFonts w:ascii="ＭＳ Ｐゴシック" w:eastAsia="ＭＳ Ｐゴシック" w:hAnsi="ＭＳ Ｐゴシック" w:hint="eastAsia"/>
                <w:sz w:val="22"/>
              </w:rPr>
              <w:t xml:space="preserve">　</w:t>
            </w:r>
            <w:r w:rsidRPr="00E66FA5">
              <w:rPr>
                <w:rFonts w:ascii="ＭＳ Ｐゴシック" w:eastAsia="ＭＳ Ｐゴシック" w:hAnsi="ＭＳ Ｐゴシック" w:hint="eastAsia"/>
                <w:sz w:val="22"/>
              </w:rPr>
              <w:t xml:space="preserve">年　　</w:t>
            </w:r>
            <w:r w:rsidR="00F1000F">
              <w:rPr>
                <w:rFonts w:ascii="ＭＳ Ｐゴシック" w:eastAsia="ＭＳ Ｐゴシック" w:hAnsi="ＭＳ Ｐゴシック" w:hint="eastAsia"/>
                <w:sz w:val="22"/>
              </w:rPr>
              <w:t xml:space="preserve">　</w:t>
            </w:r>
            <w:r w:rsidRPr="00E66FA5">
              <w:rPr>
                <w:rFonts w:ascii="ＭＳ Ｐゴシック" w:eastAsia="ＭＳ Ｐゴシック" w:hAnsi="ＭＳ Ｐゴシック" w:hint="eastAsia"/>
                <w:sz w:val="22"/>
              </w:rPr>
              <w:t xml:space="preserve">月　　</w:t>
            </w:r>
            <w:r w:rsidR="00F1000F">
              <w:rPr>
                <w:rFonts w:ascii="ＭＳ Ｐゴシック" w:eastAsia="ＭＳ Ｐゴシック" w:hAnsi="ＭＳ Ｐゴシック" w:hint="eastAsia"/>
                <w:sz w:val="22"/>
              </w:rPr>
              <w:t xml:space="preserve">　</w:t>
            </w:r>
            <w:r w:rsidRPr="00E66FA5">
              <w:rPr>
                <w:rFonts w:ascii="ＭＳ Ｐゴシック" w:eastAsia="ＭＳ Ｐゴシック" w:hAnsi="ＭＳ Ｐゴシック" w:hint="eastAsia"/>
                <w:sz w:val="22"/>
              </w:rPr>
              <w:t>日</w:t>
            </w:r>
          </w:p>
        </w:tc>
      </w:tr>
    </w:tbl>
    <w:p w14:paraId="3B959161" w14:textId="77777777" w:rsidR="000800EA" w:rsidRPr="00E66FA5" w:rsidRDefault="000800EA"/>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6"/>
        <w:gridCol w:w="1066"/>
        <w:gridCol w:w="139"/>
        <w:gridCol w:w="3464"/>
        <w:gridCol w:w="4536"/>
      </w:tblGrid>
      <w:tr w:rsidR="000800EA" w:rsidRPr="00E66FA5" w14:paraId="48B0C6E7" w14:textId="77777777" w:rsidTr="00116D7D">
        <w:trPr>
          <w:cantSplit/>
          <w:trHeight w:val="1814"/>
        </w:trPr>
        <w:tc>
          <w:tcPr>
            <w:tcW w:w="1642" w:type="dxa"/>
            <w:gridSpan w:val="2"/>
            <w:vMerge w:val="restart"/>
            <w:tcBorders>
              <w:left w:val="single" w:sz="4" w:space="0" w:color="auto"/>
            </w:tcBorders>
            <w:vAlign w:val="center"/>
          </w:tcPr>
          <w:p w14:paraId="73F6FB65" w14:textId="0D57DBB6" w:rsidR="000800EA" w:rsidRPr="00E66FA5" w:rsidRDefault="00187102">
            <w:pPr>
              <w:jc w:val="center"/>
            </w:pPr>
            <w:ins w:id="5" w:author="HANJI Takeshi" w:date="2026-07-28T16:20:00Z" w16du:dateUtc="2026-07-28T07:20:00Z">
              <w:r>
                <w:rPr>
                  <w:rFonts w:hint="eastAsia"/>
                </w:rPr>
                <w:t>選考</w:t>
              </w:r>
            </w:ins>
            <w:r w:rsidR="00D938E3" w:rsidRPr="00E66FA5">
              <w:rPr>
                <w:rFonts w:hint="eastAsia"/>
              </w:rPr>
              <w:t>対象論文</w:t>
            </w:r>
          </w:p>
        </w:tc>
        <w:tc>
          <w:tcPr>
            <w:tcW w:w="8139" w:type="dxa"/>
            <w:gridSpan w:val="3"/>
            <w:tcBorders>
              <w:bottom w:val="single" w:sz="4" w:space="0" w:color="auto"/>
            </w:tcBorders>
          </w:tcPr>
          <w:p w14:paraId="651744A1" w14:textId="77777777" w:rsidR="000800EA" w:rsidRPr="00E66FA5" w:rsidRDefault="000800EA" w:rsidP="00093E77">
            <w:pPr>
              <w:ind w:left="441" w:hangingChars="210" w:hanging="441"/>
            </w:pPr>
            <w:r w:rsidRPr="00E66FA5">
              <w:rPr>
                <w:rFonts w:hint="eastAsia"/>
              </w:rPr>
              <w:t>主題</w:t>
            </w:r>
          </w:p>
        </w:tc>
      </w:tr>
      <w:tr w:rsidR="000800EA" w:rsidRPr="00E66FA5" w14:paraId="22D505C0" w14:textId="77777777" w:rsidTr="00116D7D">
        <w:trPr>
          <w:cantSplit/>
          <w:trHeight w:val="1814"/>
        </w:trPr>
        <w:tc>
          <w:tcPr>
            <w:tcW w:w="1642" w:type="dxa"/>
            <w:gridSpan w:val="2"/>
            <w:vMerge/>
            <w:tcBorders>
              <w:left w:val="single" w:sz="4" w:space="0" w:color="auto"/>
            </w:tcBorders>
            <w:vAlign w:val="center"/>
          </w:tcPr>
          <w:p w14:paraId="40CB73C5" w14:textId="77777777" w:rsidR="000800EA" w:rsidRPr="00E66FA5" w:rsidRDefault="000800EA">
            <w:pPr>
              <w:jc w:val="center"/>
              <w:rPr>
                <w:kern w:val="0"/>
              </w:rPr>
            </w:pPr>
          </w:p>
        </w:tc>
        <w:tc>
          <w:tcPr>
            <w:tcW w:w="8139" w:type="dxa"/>
            <w:gridSpan w:val="3"/>
            <w:tcBorders>
              <w:bottom w:val="single" w:sz="4" w:space="0" w:color="auto"/>
            </w:tcBorders>
          </w:tcPr>
          <w:p w14:paraId="58251CF7" w14:textId="7CF235DF" w:rsidR="000800EA" w:rsidRPr="00E66FA5" w:rsidRDefault="000800EA" w:rsidP="00093E77">
            <w:pPr>
              <w:ind w:left="441" w:hangingChars="210" w:hanging="441"/>
            </w:pPr>
            <w:r w:rsidRPr="00E66FA5">
              <w:rPr>
                <w:rFonts w:hint="eastAsia"/>
              </w:rPr>
              <w:t>著者</w:t>
            </w:r>
            <w:ins w:id="6" w:author="桃井 槙" w:date="2026-07-30T11:01:00Z" w16du:dateUtc="2026-07-30T02:01:00Z">
              <w:r w:rsidR="00896986">
                <w:rPr>
                  <w:rFonts w:hint="eastAsia"/>
                </w:rPr>
                <w:t>（共著者含む）</w:t>
              </w:r>
            </w:ins>
          </w:p>
        </w:tc>
      </w:tr>
      <w:tr w:rsidR="000800EA" w:rsidRPr="00E66FA5" w14:paraId="06F2811D" w14:textId="77777777" w:rsidTr="001A02CE">
        <w:trPr>
          <w:cantSplit/>
          <w:trHeight w:val="2457"/>
        </w:trPr>
        <w:tc>
          <w:tcPr>
            <w:tcW w:w="1642" w:type="dxa"/>
            <w:gridSpan w:val="2"/>
            <w:vMerge/>
            <w:tcBorders>
              <w:left w:val="single" w:sz="4" w:space="0" w:color="auto"/>
            </w:tcBorders>
            <w:vAlign w:val="center"/>
          </w:tcPr>
          <w:p w14:paraId="614A5E4E" w14:textId="77777777" w:rsidR="000800EA" w:rsidRPr="00E66FA5" w:rsidRDefault="000800EA">
            <w:pPr>
              <w:jc w:val="center"/>
              <w:rPr>
                <w:kern w:val="0"/>
              </w:rPr>
            </w:pPr>
          </w:p>
        </w:tc>
        <w:tc>
          <w:tcPr>
            <w:tcW w:w="8139" w:type="dxa"/>
            <w:gridSpan w:val="3"/>
            <w:tcBorders>
              <w:bottom w:val="single" w:sz="4" w:space="0" w:color="auto"/>
            </w:tcBorders>
          </w:tcPr>
          <w:p w14:paraId="7D10C214" w14:textId="77777777" w:rsidR="000800EA" w:rsidRPr="00E66FA5" w:rsidRDefault="000800EA" w:rsidP="00093E77">
            <w:pPr>
              <w:ind w:left="441" w:hangingChars="210" w:hanging="441"/>
            </w:pPr>
            <w:r w:rsidRPr="00E66FA5">
              <w:rPr>
                <w:rFonts w:hint="eastAsia"/>
              </w:rPr>
              <w:t>内容</w:t>
            </w:r>
          </w:p>
        </w:tc>
      </w:tr>
      <w:tr w:rsidR="000800EA" w:rsidRPr="00E66FA5" w14:paraId="2D8AE182" w14:textId="77777777" w:rsidTr="00116D7D">
        <w:trPr>
          <w:cantSplit/>
          <w:trHeight w:val="2055"/>
        </w:trPr>
        <w:tc>
          <w:tcPr>
            <w:tcW w:w="1642" w:type="dxa"/>
            <w:gridSpan w:val="2"/>
            <w:vMerge/>
            <w:tcBorders>
              <w:left w:val="single" w:sz="4" w:space="0" w:color="auto"/>
              <w:bottom w:val="single" w:sz="4" w:space="0" w:color="auto"/>
            </w:tcBorders>
            <w:vAlign w:val="center"/>
          </w:tcPr>
          <w:p w14:paraId="204FF527" w14:textId="77777777" w:rsidR="000800EA" w:rsidRPr="00E66FA5" w:rsidRDefault="000800EA">
            <w:pPr>
              <w:jc w:val="center"/>
              <w:rPr>
                <w:kern w:val="0"/>
              </w:rPr>
            </w:pPr>
          </w:p>
        </w:tc>
        <w:tc>
          <w:tcPr>
            <w:tcW w:w="8139" w:type="dxa"/>
            <w:gridSpan w:val="3"/>
            <w:tcBorders>
              <w:bottom w:val="single" w:sz="4" w:space="0" w:color="auto"/>
            </w:tcBorders>
          </w:tcPr>
          <w:p w14:paraId="6465B984" w14:textId="5C7CFB5D" w:rsidR="000800EA" w:rsidRPr="00E66FA5" w:rsidRDefault="000800EA">
            <w:r w:rsidRPr="00E66FA5">
              <w:rPr>
                <w:rFonts w:hint="eastAsia"/>
              </w:rPr>
              <w:t>掲載誌</w:t>
            </w:r>
            <w:r w:rsidRPr="00E66FA5">
              <w:rPr>
                <w:rFonts w:hint="eastAsia"/>
              </w:rPr>
              <w:t xml:space="preserve">, </w:t>
            </w:r>
            <w:r w:rsidRPr="00E66FA5">
              <w:rPr>
                <w:rFonts w:hint="eastAsia"/>
              </w:rPr>
              <w:t>巻</w:t>
            </w:r>
            <w:r w:rsidRPr="00E66FA5">
              <w:rPr>
                <w:rFonts w:hint="eastAsia"/>
              </w:rPr>
              <w:t xml:space="preserve">, </w:t>
            </w:r>
            <w:r w:rsidRPr="00E66FA5">
              <w:rPr>
                <w:rFonts w:hint="eastAsia"/>
              </w:rPr>
              <w:t>号</w:t>
            </w:r>
            <w:r w:rsidR="00C51802">
              <w:rPr>
                <w:rFonts w:hint="eastAsia"/>
              </w:rPr>
              <w:t>，ページ番号，掲載年</w:t>
            </w:r>
          </w:p>
        </w:tc>
      </w:tr>
      <w:tr w:rsidR="00C44374" w:rsidRPr="00E66FA5" w14:paraId="08F54829" w14:textId="77777777" w:rsidTr="00116D7D">
        <w:trPr>
          <w:cantSplit/>
          <w:trHeight w:val="272"/>
        </w:trPr>
        <w:tc>
          <w:tcPr>
            <w:tcW w:w="576" w:type="dxa"/>
            <w:vMerge w:val="restart"/>
            <w:tcBorders>
              <w:left w:val="single" w:sz="4" w:space="0" w:color="auto"/>
            </w:tcBorders>
            <w:textDirection w:val="tbRlV"/>
            <w:vAlign w:val="center"/>
          </w:tcPr>
          <w:p w14:paraId="43FA08ED" w14:textId="4E7D6588" w:rsidR="00C44374" w:rsidRPr="00C63205" w:rsidRDefault="00C44374">
            <w:pPr>
              <w:ind w:left="113" w:right="113"/>
              <w:jc w:val="center"/>
            </w:pPr>
            <w:r w:rsidRPr="00C63205">
              <w:rPr>
                <w:rFonts w:hint="eastAsia"/>
              </w:rPr>
              <w:t>連　絡　担　当　者</w:t>
            </w:r>
          </w:p>
        </w:tc>
        <w:tc>
          <w:tcPr>
            <w:tcW w:w="4669" w:type="dxa"/>
            <w:gridSpan w:val="3"/>
            <w:tcBorders>
              <w:bottom w:val="single" w:sz="4" w:space="0" w:color="auto"/>
            </w:tcBorders>
            <w:vAlign w:val="center"/>
          </w:tcPr>
          <w:p w14:paraId="6A3537A0" w14:textId="17BB2D4D" w:rsidR="00C44374" w:rsidRPr="00C63205" w:rsidRDefault="00C44374">
            <w:pPr>
              <w:jc w:val="center"/>
            </w:pPr>
            <w:r w:rsidRPr="00C63205">
              <w:rPr>
                <w:rFonts w:hint="eastAsia"/>
              </w:rPr>
              <w:t>氏名</w:t>
            </w:r>
          </w:p>
        </w:tc>
        <w:tc>
          <w:tcPr>
            <w:tcW w:w="4536" w:type="dxa"/>
            <w:vAlign w:val="center"/>
          </w:tcPr>
          <w:p w14:paraId="76BB428E" w14:textId="1F5A7E51" w:rsidR="00C44374" w:rsidRPr="00C63205" w:rsidRDefault="00C44374" w:rsidP="00C44374">
            <w:pPr>
              <w:jc w:val="center"/>
            </w:pPr>
            <w:r w:rsidRPr="00C63205">
              <w:rPr>
                <w:rFonts w:hint="eastAsia"/>
              </w:rPr>
              <w:t>現所属</w:t>
            </w:r>
          </w:p>
        </w:tc>
      </w:tr>
      <w:tr w:rsidR="00C44374" w:rsidRPr="00E66FA5" w14:paraId="6BDDE147" w14:textId="77777777" w:rsidTr="00116D7D">
        <w:trPr>
          <w:cantSplit/>
          <w:trHeight w:val="340"/>
        </w:trPr>
        <w:tc>
          <w:tcPr>
            <w:tcW w:w="576" w:type="dxa"/>
            <w:vMerge/>
            <w:tcBorders>
              <w:left w:val="single" w:sz="4" w:space="0" w:color="auto"/>
            </w:tcBorders>
            <w:vAlign w:val="center"/>
          </w:tcPr>
          <w:p w14:paraId="44DE0910" w14:textId="77777777" w:rsidR="00C44374" w:rsidRPr="00C63205" w:rsidRDefault="00C44374">
            <w:pPr>
              <w:jc w:val="center"/>
            </w:pPr>
          </w:p>
        </w:tc>
        <w:tc>
          <w:tcPr>
            <w:tcW w:w="1205" w:type="dxa"/>
            <w:gridSpan w:val="2"/>
            <w:tcBorders>
              <w:top w:val="single" w:sz="4" w:space="0" w:color="auto"/>
              <w:bottom w:val="dashed" w:sz="4" w:space="0" w:color="999999"/>
              <w:right w:val="dotted" w:sz="4" w:space="0" w:color="FFFFFF"/>
            </w:tcBorders>
            <w:vAlign w:val="center"/>
          </w:tcPr>
          <w:p w14:paraId="150E7F2F" w14:textId="77777777" w:rsidR="00C44374" w:rsidRPr="00C63205" w:rsidRDefault="00C44374">
            <w:pPr>
              <w:ind w:leftChars="-47" w:left="-99" w:rightChars="-35" w:right="-73"/>
            </w:pPr>
            <w:r w:rsidRPr="00C63205">
              <w:rPr>
                <w:rFonts w:hint="eastAsia"/>
                <w:sz w:val="16"/>
              </w:rPr>
              <w:t>（ふりがな）</w:t>
            </w:r>
          </w:p>
        </w:tc>
        <w:tc>
          <w:tcPr>
            <w:tcW w:w="3464" w:type="dxa"/>
            <w:tcBorders>
              <w:top w:val="single" w:sz="4" w:space="0" w:color="auto"/>
              <w:left w:val="dotted" w:sz="4" w:space="0" w:color="FFFFFF"/>
              <w:bottom w:val="dashed" w:sz="4" w:space="0" w:color="999999"/>
            </w:tcBorders>
            <w:vAlign w:val="center"/>
          </w:tcPr>
          <w:p w14:paraId="6831F5C7" w14:textId="77777777" w:rsidR="00C44374" w:rsidRPr="00C63205" w:rsidRDefault="00C44374"/>
        </w:tc>
        <w:tc>
          <w:tcPr>
            <w:tcW w:w="4536" w:type="dxa"/>
            <w:vMerge w:val="restart"/>
            <w:vAlign w:val="center"/>
          </w:tcPr>
          <w:p w14:paraId="70905370" w14:textId="77777777" w:rsidR="00C44374" w:rsidRPr="00C63205" w:rsidRDefault="00C44374" w:rsidP="00D26607">
            <w:pPr>
              <w:widowControl/>
              <w:jc w:val="left"/>
            </w:pPr>
          </w:p>
        </w:tc>
      </w:tr>
      <w:tr w:rsidR="00C44374" w:rsidRPr="00E66FA5" w14:paraId="1EAF2EC3" w14:textId="77777777" w:rsidTr="00116D7D">
        <w:trPr>
          <w:cantSplit/>
          <w:trHeight w:val="526"/>
        </w:trPr>
        <w:tc>
          <w:tcPr>
            <w:tcW w:w="576" w:type="dxa"/>
            <w:vMerge/>
            <w:tcBorders>
              <w:left w:val="single" w:sz="4" w:space="0" w:color="auto"/>
            </w:tcBorders>
            <w:vAlign w:val="center"/>
          </w:tcPr>
          <w:p w14:paraId="3A1848B8" w14:textId="77777777" w:rsidR="00C44374" w:rsidRPr="00C63205" w:rsidRDefault="00C44374">
            <w:pPr>
              <w:jc w:val="center"/>
            </w:pPr>
          </w:p>
        </w:tc>
        <w:tc>
          <w:tcPr>
            <w:tcW w:w="4669" w:type="dxa"/>
            <w:gridSpan w:val="3"/>
            <w:tcBorders>
              <w:top w:val="dashed" w:sz="4" w:space="0" w:color="999999"/>
              <w:bottom w:val="single" w:sz="4" w:space="0" w:color="auto"/>
            </w:tcBorders>
            <w:vAlign w:val="center"/>
          </w:tcPr>
          <w:p w14:paraId="50AA9249" w14:textId="77777777" w:rsidR="00C44374" w:rsidRPr="00C63205" w:rsidRDefault="00C44374">
            <w:pPr>
              <w:rPr>
                <w:sz w:val="16"/>
              </w:rPr>
            </w:pPr>
          </w:p>
        </w:tc>
        <w:tc>
          <w:tcPr>
            <w:tcW w:w="4536" w:type="dxa"/>
            <w:vMerge/>
            <w:vAlign w:val="center"/>
          </w:tcPr>
          <w:p w14:paraId="045DD489" w14:textId="77777777" w:rsidR="00C44374" w:rsidRPr="00C63205" w:rsidRDefault="00C44374">
            <w:pPr>
              <w:widowControl/>
              <w:jc w:val="left"/>
            </w:pPr>
          </w:p>
        </w:tc>
      </w:tr>
      <w:tr w:rsidR="00C44374" w:rsidRPr="00E66FA5" w14:paraId="223D0B4E" w14:textId="77777777" w:rsidTr="00116D7D">
        <w:trPr>
          <w:cantSplit/>
          <w:trHeight w:val="278"/>
        </w:trPr>
        <w:tc>
          <w:tcPr>
            <w:tcW w:w="576" w:type="dxa"/>
            <w:vMerge/>
            <w:tcBorders>
              <w:left w:val="single" w:sz="4" w:space="0" w:color="auto"/>
            </w:tcBorders>
            <w:vAlign w:val="center"/>
          </w:tcPr>
          <w:p w14:paraId="41A1C203" w14:textId="77777777" w:rsidR="00C44374" w:rsidRPr="00C63205" w:rsidRDefault="00C44374">
            <w:pPr>
              <w:jc w:val="center"/>
            </w:pPr>
          </w:p>
        </w:tc>
        <w:tc>
          <w:tcPr>
            <w:tcW w:w="4669" w:type="dxa"/>
            <w:gridSpan w:val="3"/>
            <w:tcBorders>
              <w:bottom w:val="single" w:sz="4" w:space="0" w:color="auto"/>
            </w:tcBorders>
            <w:vAlign w:val="center"/>
          </w:tcPr>
          <w:p w14:paraId="185AC33A" w14:textId="72B36643" w:rsidR="00C44374" w:rsidRPr="00C63205" w:rsidRDefault="00C44374" w:rsidP="00C44374">
            <w:pPr>
              <w:jc w:val="center"/>
              <w:rPr>
                <w:sz w:val="18"/>
              </w:rPr>
            </w:pPr>
            <w:r w:rsidRPr="00C63205">
              <w:rPr>
                <w:rFonts w:hint="eastAsia"/>
                <w:sz w:val="18"/>
              </w:rPr>
              <w:t>電話番号</w:t>
            </w:r>
          </w:p>
        </w:tc>
        <w:tc>
          <w:tcPr>
            <w:tcW w:w="4536" w:type="dxa"/>
            <w:vAlign w:val="center"/>
          </w:tcPr>
          <w:p w14:paraId="27E1F33C" w14:textId="2D206A11" w:rsidR="00C44374" w:rsidRPr="00C63205" w:rsidRDefault="00C44374" w:rsidP="00116D7D">
            <w:pPr>
              <w:widowControl/>
              <w:jc w:val="center"/>
            </w:pPr>
            <w:r w:rsidRPr="00C63205">
              <w:t>E-mail</w:t>
            </w:r>
          </w:p>
        </w:tc>
      </w:tr>
      <w:tr w:rsidR="00C44374" w:rsidRPr="00E66FA5" w14:paraId="7545669A" w14:textId="77777777" w:rsidTr="00116D7D">
        <w:trPr>
          <w:cantSplit/>
          <w:trHeight w:val="850"/>
        </w:trPr>
        <w:tc>
          <w:tcPr>
            <w:tcW w:w="576" w:type="dxa"/>
            <w:vMerge/>
            <w:tcBorders>
              <w:left w:val="single" w:sz="4" w:space="0" w:color="auto"/>
            </w:tcBorders>
            <w:vAlign w:val="center"/>
          </w:tcPr>
          <w:p w14:paraId="475EEBF0" w14:textId="77777777" w:rsidR="00C44374" w:rsidRPr="00C63205" w:rsidRDefault="00C44374">
            <w:pPr>
              <w:jc w:val="center"/>
            </w:pPr>
          </w:p>
        </w:tc>
        <w:tc>
          <w:tcPr>
            <w:tcW w:w="4669" w:type="dxa"/>
            <w:gridSpan w:val="3"/>
            <w:tcBorders>
              <w:top w:val="dashed" w:sz="4" w:space="0" w:color="808080"/>
            </w:tcBorders>
            <w:vAlign w:val="center"/>
          </w:tcPr>
          <w:p w14:paraId="1F8E41F0" w14:textId="0052F78E" w:rsidR="00C44374" w:rsidRPr="00C63205" w:rsidRDefault="00C44374" w:rsidP="00C44374"/>
        </w:tc>
        <w:tc>
          <w:tcPr>
            <w:tcW w:w="4536" w:type="dxa"/>
            <w:vAlign w:val="center"/>
          </w:tcPr>
          <w:p w14:paraId="077D8434" w14:textId="77777777" w:rsidR="00C44374" w:rsidRPr="00C63205" w:rsidRDefault="00C44374">
            <w:pPr>
              <w:widowControl/>
              <w:jc w:val="left"/>
            </w:pPr>
          </w:p>
        </w:tc>
      </w:tr>
    </w:tbl>
    <w:p w14:paraId="656196D5" w14:textId="77777777" w:rsidR="000800EA" w:rsidRPr="00E66FA5" w:rsidRDefault="000800EA">
      <w:pPr>
        <w:jc w:val="left"/>
      </w:pPr>
      <w:r w:rsidRPr="00E66FA5">
        <w:br w:type="page"/>
      </w: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69"/>
        <w:gridCol w:w="1961"/>
      </w:tblGrid>
      <w:tr w:rsidR="000800EA" w:rsidRPr="00E66FA5" w14:paraId="1B29CC8F" w14:textId="77777777">
        <w:tc>
          <w:tcPr>
            <w:tcW w:w="7358" w:type="dxa"/>
            <w:tcBorders>
              <w:bottom w:val="single" w:sz="4" w:space="0" w:color="auto"/>
            </w:tcBorders>
          </w:tcPr>
          <w:p w14:paraId="6BE44850" w14:textId="5441B254" w:rsidR="000800EA" w:rsidRPr="00E66FA5" w:rsidRDefault="00A11B2C" w:rsidP="003B0469">
            <w:pPr>
              <w:ind w:leftChars="-16" w:left="-34"/>
              <w:jc w:val="center"/>
              <w:rPr>
                <w:rFonts w:ascii="ＭＳ Ｐゴシック" w:eastAsia="ＭＳ Ｐゴシック" w:hAnsi="ＭＳ Ｐゴシック"/>
                <w:b/>
                <w:bCs/>
                <w:sz w:val="28"/>
                <w:lang w:eastAsia="zh-TW"/>
              </w:rPr>
            </w:pPr>
            <w:r>
              <w:rPr>
                <w:rFonts w:ascii="ＭＳ Ｐゴシック" w:eastAsia="ＭＳ Ｐゴシック" w:hAnsi="ＭＳ Ｐゴシック" w:hint="eastAsia"/>
                <w:b/>
                <w:bCs/>
                <w:sz w:val="28"/>
                <w:lang w:eastAsia="zh-TW"/>
              </w:rPr>
              <w:lastRenderedPageBreak/>
              <w:t>令和</w:t>
            </w:r>
            <w:r w:rsidR="00C63205">
              <w:rPr>
                <w:rFonts w:ascii="ＭＳ Ｐゴシック" w:eastAsia="ＭＳ Ｐゴシック" w:hAnsi="ＭＳ Ｐゴシック" w:hint="eastAsia"/>
                <w:b/>
                <w:bCs/>
                <w:sz w:val="28"/>
                <w:lang w:eastAsia="zh-TW"/>
              </w:rPr>
              <w:t>8</w:t>
            </w:r>
            <w:r w:rsidR="00CE18D8">
              <w:rPr>
                <w:rFonts w:ascii="ＭＳ Ｐゴシック" w:eastAsia="ＭＳ Ｐゴシック" w:hAnsi="ＭＳ Ｐゴシック" w:hint="eastAsia"/>
                <w:b/>
                <w:bCs/>
                <w:sz w:val="28"/>
                <w:lang w:eastAsia="zh-TW"/>
              </w:rPr>
              <w:t>年</w:t>
            </w:r>
            <w:r w:rsidR="000800EA" w:rsidRPr="00E66FA5">
              <w:rPr>
                <w:rFonts w:ascii="ＭＳ Ｐゴシック" w:eastAsia="ＭＳ Ｐゴシック" w:hAnsi="ＭＳ Ｐゴシック" w:hint="eastAsia"/>
                <w:b/>
                <w:bCs/>
                <w:sz w:val="28"/>
                <w:lang w:eastAsia="zh-TW"/>
              </w:rPr>
              <w:t>度土木学会田中賞論文部門推薦書</w:t>
            </w:r>
          </w:p>
        </w:tc>
        <w:tc>
          <w:tcPr>
            <w:tcW w:w="1980" w:type="dxa"/>
            <w:tcBorders>
              <w:bottom w:val="single" w:sz="4" w:space="0" w:color="auto"/>
            </w:tcBorders>
          </w:tcPr>
          <w:p w14:paraId="2FB70439" w14:textId="77777777" w:rsidR="000800EA" w:rsidRPr="00E66FA5" w:rsidRDefault="000800EA">
            <w:pPr>
              <w:rPr>
                <w:rFonts w:ascii="ＭＳ 明朝" w:hAnsi="ＭＳ Ｐゴシック"/>
                <w:sz w:val="28"/>
                <w:lang w:eastAsia="zh-TW"/>
              </w:rPr>
            </w:pPr>
            <w:del w:id="7" w:author="HANJI Takeshi" w:date="2026-07-28T16:20:00Z" w16du:dateUtc="2026-07-28T07:20:00Z">
              <w:r w:rsidRPr="00E66FA5" w:rsidDel="00187102">
                <w:rPr>
                  <w:rFonts w:ascii="ＭＳ 明朝" w:hAnsi="ＭＳ Ｐゴシック" w:hint="eastAsia"/>
                  <w:sz w:val="28"/>
                  <w:lang w:eastAsia="zh-TW"/>
                </w:rPr>
                <w:delText>№</w:delText>
              </w:r>
            </w:del>
          </w:p>
        </w:tc>
      </w:tr>
    </w:tbl>
    <w:p w14:paraId="2D99593A" w14:textId="4E836D63" w:rsidR="000800EA" w:rsidRPr="00E66FA5" w:rsidRDefault="00116D7D">
      <w:pPr>
        <w:rPr>
          <w:lang w:eastAsia="zh-TW"/>
        </w:rPr>
      </w:pPr>
      <w:r w:rsidRPr="00E66FA5">
        <w:rPr>
          <w:rFonts w:ascii="ＭＳ Ｐゴシック" w:eastAsia="ＭＳ Ｐゴシック" w:hAnsi="ＭＳ Ｐゴシック"/>
          <w:b/>
          <w:bCs/>
          <w:noProof/>
          <w:sz w:val="28"/>
        </w:rPr>
        <mc:AlternateContent>
          <mc:Choice Requires="wpg">
            <w:drawing>
              <wp:anchor distT="0" distB="0" distL="114300" distR="114300" simplePos="0" relativeHeight="251659264" behindDoc="1" locked="0" layoutInCell="1" allowOverlap="1" wp14:anchorId="1FA75DEA" wp14:editId="214415A1">
                <wp:simplePos x="0" y="0"/>
                <wp:positionH relativeFrom="column">
                  <wp:posOffset>-16510</wp:posOffset>
                </wp:positionH>
                <wp:positionV relativeFrom="paragraph">
                  <wp:posOffset>-556895</wp:posOffset>
                </wp:positionV>
                <wp:extent cx="729615" cy="685800"/>
                <wp:effectExtent l="2540" t="3810" r="1270" b="0"/>
                <wp:wrapNone/>
                <wp:docPr id="29873636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9615" cy="685800"/>
                          <a:chOff x="1632" y="1805"/>
                          <a:chExt cx="1216" cy="1080"/>
                        </a:xfrm>
                      </wpg:grpSpPr>
                      <wps:wsp>
                        <wps:cNvPr id="367034365" name="Text Box 3"/>
                        <wps:cNvSpPr txBox="1">
                          <a:spLocks noChangeArrowheads="1"/>
                        </wps:cNvSpPr>
                        <wps:spPr bwMode="auto">
                          <a:xfrm>
                            <a:off x="1632" y="1805"/>
                            <a:ext cx="1216"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7DA52" w14:textId="7FBB3BCB" w:rsidR="00116D7D" w:rsidRDefault="00116D7D" w:rsidP="00116D7D">
                              <w:pPr>
                                <w:rPr>
                                  <w:sz w:val="48"/>
                                </w:rPr>
                              </w:pPr>
                              <w:r>
                                <w:rPr>
                                  <w:rFonts w:hint="eastAsia"/>
                                  <w:sz w:val="60"/>
                                  <w:vertAlign w:val="superscript"/>
                                </w:rPr>
                                <w:t>２</w:t>
                              </w:r>
                              <w:r>
                                <w:rPr>
                                  <w:rFonts w:hint="eastAsia"/>
                                  <w:sz w:val="36"/>
                                </w:rPr>
                                <w:t>２</w:t>
                              </w:r>
                            </w:p>
                          </w:txbxContent>
                        </wps:txbx>
                        <wps:bodyPr rot="0" vert="horz" wrap="square" lIns="91440" tIns="45720" rIns="91440" bIns="45720" anchor="t" anchorCtr="0" upright="1">
                          <a:noAutofit/>
                        </wps:bodyPr>
                      </wps:wsp>
                      <wps:wsp>
                        <wps:cNvPr id="1840425170" name="Line 2"/>
                        <wps:cNvCnPr>
                          <a:cxnSpLocks noChangeShapeType="1"/>
                        </wps:cNvCnPr>
                        <wps:spPr bwMode="auto">
                          <a:xfrm flipH="1">
                            <a:off x="1967" y="2112"/>
                            <a:ext cx="369" cy="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A75DEA" id="_x0000_s1029" style="position:absolute;left:0;text-align:left;margin-left:-1.3pt;margin-top:-43.85pt;width:57.45pt;height:54pt;z-index:-251657216" coordorigin="1632,1805" coordsize="121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">
                <v:shape id="Text Box 3" o:spid="_x0000_s1030" type="#_x0000_t202" style="position:absolute;left:1632;top:1805;width:1216;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" stroked="f">
                  <v:textbox>
                    <w:txbxContent>
                      <w:p w14:paraId="0B17DA52" w14:textId="7FBB3BCB" w:rsidR="00116D7D" w:rsidRDefault="00116D7D" w:rsidP="00116D7D">
                        <w:pPr>
                          <w:rPr>
                            <w:sz w:val="48"/>
                          </w:rPr>
                        </w:pPr>
                        <w:r>
                          <w:rPr>
                            <w:rFonts w:hint="eastAsia"/>
                            <w:sz w:val="60"/>
                            <w:vertAlign w:val="superscript"/>
                          </w:rPr>
                          <w:t>２</w:t>
                        </w:r>
                        <w:r>
                          <w:rPr>
                            <w:rFonts w:hint="eastAsia"/>
                            <w:sz w:val="36"/>
                          </w:rPr>
                          <w:t>２</w:t>
                        </w:r>
                      </w:p>
                    </w:txbxContent>
                  </v:textbox>
                </v:shape>
                <v:line id="Line 2" o:spid="_x0000_s1031" style="position:absolute;flip:x;visibility:visible;mso-wrap-style:square" from="1967,2112" to="2336,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" strokeweight="1.5pt"/>
              </v:group>
            </w:pict>
          </mc:Fallback>
        </mc:AlternateConten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0"/>
        <w:gridCol w:w="8542"/>
      </w:tblGrid>
      <w:tr w:rsidR="000800EA" w:rsidRPr="00E66FA5" w14:paraId="395E6D96" w14:textId="77777777">
        <w:trPr>
          <w:trHeight w:val="6080"/>
        </w:trPr>
        <w:tc>
          <w:tcPr>
            <w:tcW w:w="1260" w:type="dxa"/>
            <w:vAlign w:val="center"/>
          </w:tcPr>
          <w:p w14:paraId="6F00C049" w14:textId="77777777" w:rsidR="000800EA" w:rsidRPr="00E66FA5" w:rsidRDefault="000800EA">
            <w:pPr>
              <w:jc w:val="center"/>
            </w:pPr>
            <w:r w:rsidRPr="00E66FA5">
              <w:rPr>
                <w:rFonts w:hint="eastAsia"/>
              </w:rPr>
              <w:t>推薦の理由</w:t>
            </w:r>
          </w:p>
        </w:tc>
        <w:tc>
          <w:tcPr>
            <w:tcW w:w="8640" w:type="dxa"/>
          </w:tcPr>
          <w:p w14:paraId="0ADDB5E5" w14:textId="7EA82C35" w:rsidR="000800EA" w:rsidRPr="00E66FA5" w:rsidRDefault="000800EA"/>
          <w:p w14:paraId="7697D1F4" w14:textId="136CC30C" w:rsidR="000800EA" w:rsidRPr="00E66FA5" w:rsidRDefault="000800EA" w:rsidP="000355D2"/>
        </w:tc>
      </w:tr>
      <w:tr w:rsidR="000800EA" w:rsidRPr="00E66FA5" w14:paraId="5053170A" w14:textId="77777777">
        <w:trPr>
          <w:trHeight w:val="2192"/>
        </w:trPr>
        <w:tc>
          <w:tcPr>
            <w:tcW w:w="1260" w:type="dxa"/>
            <w:vAlign w:val="center"/>
          </w:tcPr>
          <w:p w14:paraId="769ED55A" w14:textId="77777777" w:rsidR="000800EA" w:rsidRPr="00E66FA5" w:rsidRDefault="000800EA">
            <w:pPr>
              <w:jc w:val="center"/>
            </w:pPr>
            <w:r w:rsidRPr="00E66FA5">
              <w:rPr>
                <w:rFonts w:hint="eastAsia"/>
              </w:rPr>
              <w:t>参考論文</w:t>
            </w:r>
          </w:p>
          <w:p w14:paraId="466BD0EF" w14:textId="77777777" w:rsidR="000800EA" w:rsidRPr="00E66FA5" w:rsidRDefault="000800EA">
            <w:pPr>
              <w:jc w:val="center"/>
            </w:pPr>
            <w:r w:rsidRPr="00E66FA5">
              <w:rPr>
                <w:rFonts w:hint="eastAsia"/>
              </w:rPr>
              <w:t>または</w:t>
            </w:r>
          </w:p>
          <w:p w14:paraId="313B48C0" w14:textId="77777777" w:rsidR="000800EA" w:rsidRPr="00E66FA5" w:rsidRDefault="000800EA">
            <w:pPr>
              <w:jc w:val="center"/>
            </w:pPr>
            <w:r w:rsidRPr="00E66FA5">
              <w:rPr>
                <w:rFonts w:hint="eastAsia"/>
              </w:rPr>
              <w:t>参考資料</w:t>
            </w:r>
          </w:p>
        </w:tc>
        <w:tc>
          <w:tcPr>
            <w:tcW w:w="8640" w:type="dxa"/>
          </w:tcPr>
          <w:p w14:paraId="4A62C51E" w14:textId="77777777" w:rsidR="000800EA" w:rsidRPr="00E66FA5" w:rsidRDefault="000800EA"/>
          <w:p w14:paraId="4A30E1CB" w14:textId="77777777" w:rsidR="000800EA" w:rsidRPr="00E66FA5" w:rsidRDefault="000800EA" w:rsidP="000355D2"/>
        </w:tc>
      </w:tr>
      <w:tr w:rsidR="000800EA" w:rsidRPr="00E66FA5" w14:paraId="596970E5" w14:textId="77777777" w:rsidTr="000355D2">
        <w:trPr>
          <w:trHeight w:val="1240"/>
        </w:trPr>
        <w:tc>
          <w:tcPr>
            <w:tcW w:w="1260" w:type="dxa"/>
            <w:vAlign w:val="center"/>
          </w:tcPr>
          <w:p w14:paraId="1EA7C2DC" w14:textId="77777777" w:rsidR="000800EA" w:rsidRPr="00E66FA5" w:rsidRDefault="000800EA">
            <w:pPr>
              <w:jc w:val="center"/>
            </w:pPr>
            <w:r w:rsidRPr="00E66FA5">
              <w:rPr>
                <w:rFonts w:hint="eastAsia"/>
              </w:rPr>
              <w:t>その他</w:t>
            </w:r>
          </w:p>
        </w:tc>
        <w:tc>
          <w:tcPr>
            <w:tcW w:w="8640" w:type="dxa"/>
          </w:tcPr>
          <w:p w14:paraId="24EB3ECD" w14:textId="77777777" w:rsidR="000800EA" w:rsidRPr="00E66FA5" w:rsidRDefault="000800EA"/>
          <w:p w14:paraId="6FD4FFE2" w14:textId="77777777" w:rsidR="000800EA" w:rsidRPr="00E66FA5" w:rsidRDefault="000800EA" w:rsidP="000355D2"/>
        </w:tc>
      </w:tr>
    </w:tbl>
    <w:p w14:paraId="0F809DE4" w14:textId="77777777" w:rsidR="00D53C20" w:rsidRDefault="00D53C20">
      <w:pPr>
        <w:spacing w:beforeLines="30" w:before="91" w:afterLines="30" w:after="91" w:line="200" w:lineRule="atLeast"/>
        <w:ind w:firstLineChars="100" w:firstLine="200"/>
        <w:rPr>
          <w:sz w:val="20"/>
        </w:rPr>
      </w:pPr>
    </w:p>
    <w:p w14:paraId="3D1CDB55" w14:textId="6565DA9D" w:rsidR="000800EA" w:rsidRPr="00E66FA5" w:rsidRDefault="000800EA">
      <w:pPr>
        <w:spacing w:beforeLines="30" w:before="91" w:afterLines="30" w:after="91" w:line="200" w:lineRule="atLeast"/>
        <w:ind w:firstLineChars="100" w:firstLine="200"/>
        <w:rPr>
          <w:sz w:val="20"/>
          <w:lang w:eastAsia="zh-TW"/>
        </w:rPr>
      </w:pPr>
      <w:r w:rsidRPr="00E66FA5">
        <w:rPr>
          <w:rFonts w:hint="eastAsia"/>
          <w:sz w:val="20"/>
          <w:lang w:eastAsia="zh-TW"/>
        </w:rPr>
        <w:t>土木学会田中賞論文部門推薦書記入要項</w:t>
      </w:r>
    </w:p>
    <w:p w14:paraId="17171310" w14:textId="570BC903" w:rsidR="000800EA" w:rsidRPr="002B27CC" w:rsidRDefault="00966688">
      <w:pPr>
        <w:pStyle w:val="a4"/>
        <w:numPr>
          <w:ilvl w:val="0"/>
          <w:numId w:val="2"/>
        </w:numPr>
        <w:tabs>
          <w:tab w:val="clear" w:pos="360"/>
          <w:tab w:val="num" w:pos="540"/>
        </w:tabs>
        <w:ind w:left="545" w:firstLineChars="0" w:hanging="321"/>
        <w:rPr>
          <w:position w:val="6"/>
        </w:rPr>
      </w:pPr>
      <w:r w:rsidRPr="002B27CC">
        <w:rPr>
          <w:rFonts w:hint="eastAsia"/>
          <w:position w:val="6"/>
        </w:rPr>
        <w:t>推薦書</w:t>
      </w:r>
      <w:r w:rsidR="000800EA" w:rsidRPr="002B27CC">
        <w:rPr>
          <w:rFonts w:hint="eastAsia"/>
          <w:position w:val="6"/>
        </w:rPr>
        <w:t>の記入に当っては</w:t>
      </w:r>
      <w:r w:rsidR="002411E8">
        <w:rPr>
          <w:rFonts w:hint="eastAsia"/>
          <w:position w:val="6"/>
        </w:rPr>
        <w:t>，</w:t>
      </w:r>
      <w:r w:rsidR="000800EA" w:rsidRPr="002B27CC">
        <w:rPr>
          <w:rFonts w:hint="eastAsia"/>
          <w:position w:val="6"/>
        </w:rPr>
        <w:t>募集要項</w:t>
      </w:r>
      <w:r w:rsidR="002411E8">
        <w:rPr>
          <w:rFonts w:hint="eastAsia"/>
          <w:position w:val="6"/>
        </w:rPr>
        <w:t>，</w:t>
      </w:r>
      <w:r w:rsidR="000800EA" w:rsidRPr="002B27CC">
        <w:rPr>
          <w:rFonts w:hint="eastAsia"/>
          <w:position w:val="6"/>
        </w:rPr>
        <w:t>表彰</w:t>
      </w:r>
      <w:r w:rsidR="007126FA" w:rsidRPr="002B27CC">
        <w:rPr>
          <w:rFonts w:hint="eastAsia"/>
          <w:position w:val="6"/>
        </w:rPr>
        <w:t>規程</w:t>
      </w:r>
      <w:r w:rsidR="000800EA" w:rsidRPr="002B27CC">
        <w:rPr>
          <w:rFonts w:hint="eastAsia"/>
          <w:position w:val="6"/>
        </w:rPr>
        <w:t>ならびに下記の要領を読んで下さい</w:t>
      </w:r>
      <w:r w:rsidR="003F77B1" w:rsidRPr="002B27CC">
        <w:rPr>
          <w:rFonts w:hint="eastAsia"/>
          <w:position w:val="6"/>
        </w:rPr>
        <w:t>．</w:t>
      </w:r>
      <w:r w:rsidR="00083CA8" w:rsidRPr="002B27CC" w:rsidDel="00083CA8">
        <w:rPr>
          <w:rFonts w:hint="eastAsia"/>
          <w:position w:val="6"/>
        </w:rPr>
        <w:t xml:space="preserve"> </w:t>
      </w:r>
    </w:p>
    <w:p w14:paraId="6B4315B7" w14:textId="74E19A5B" w:rsidR="000800EA" w:rsidRPr="00E66FA5" w:rsidRDefault="00966688">
      <w:pPr>
        <w:pStyle w:val="a4"/>
        <w:numPr>
          <w:ilvl w:val="0"/>
          <w:numId w:val="2"/>
        </w:numPr>
        <w:tabs>
          <w:tab w:val="clear" w:pos="360"/>
          <w:tab w:val="num" w:pos="540"/>
        </w:tabs>
        <w:ind w:left="545" w:firstLineChars="0" w:hanging="321"/>
        <w:rPr>
          <w:position w:val="6"/>
        </w:rPr>
      </w:pPr>
      <w:r w:rsidRPr="00E66FA5">
        <w:rPr>
          <w:rFonts w:hint="eastAsia"/>
          <w:position w:val="6"/>
        </w:rPr>
        <w:t>推薦書</w:t>
      </w:r>
      <w:r w:rsidR="000800EA" w:rsidRPr="00E66FA5">
        <w:rPr>
          <w:rFonts w:hint="eastAsia"/>
          <w:position w:val="6"/>
        </w:rPr>
        <w:t>は１／２</w:t>
      </w:r>
      <w:r w:rsidR="002411E8">
        <w:rPr>
          <w:rFonts w:hint="eastAsia"/>
          <w:position w:val="6"/>
        </w:rPr>
        <w:t>，</w:t>
      </w:r>
      <w:r w:rsidR="000800EA" w:rsidRPr="00E66FA5">
        <w:rPr>
          <w:rFonts w:hint="eastAsia"/>
          <w:position w:val="6"/>
        </w:rPr>
        <w:t>２／２の２頁です</w:t>
      </w:r>
      <w:r w:rsidR="003F77B1">
        <w:rPr>
          <w:rFonts w:hint="eastAsia"/>
          <w:position w:val="6"/>
        </w:rPr>
        <w:t>．</w:t>
      </w:r>
      <w:bookmarkStart w:id="8" w:name="_Hlk203579411"/>
      <w:r w:rsidR="00083CA8">
        <w:rPr>
          <w:rFonts w:hint="eastAsia"/>
          <w:position w:val="6"/>
        </w:rPr>
        <w:t>各々の頁</w:t>
      </w:r>
      <w:r w:rsidR="00083CA8" w:rsidRPr="002D3426">
        <w:rPr>
          <w:rFonts w:hint="eastAsia"/>
          <w:position w:val="6"/>
        </w:rPr>
        <w:t>で必要事項を記載して</w:t>
      </w:r>
      <w:r w:rsidR="00083CA8">
        <w:rPr>
          <w:rFonts w:hint="eastAsia"/>
          <w:position w:val="6"/>
        </w:rPr>
        <w:t>下さい．</w:t>
      </w:r>
      <w:bookmarkEnd w:id="8"/>
      <w:r w:rsidR="0057430F">
        <w:rPr>
          <w:rFonts w:hint="eastAsia"/>
          <w:position w:val="6"/>
        </w:rPr>
        <w:t>様式</w:t>
      </w:r>
      <w:r w:rsidR="00672AD7">
        <w:rPr>
          <w:rFonts w:hint="eastAsia"/>
          <w:position w:val="6"/>
        </w:rPr>
        <w:t>・頁数</w:t>
      </w:r>
      <w:r w:rsidR="0057430F">
        <w:rPr>
          <w:rFonts w:hint="eastAsia"/>
          <w:position w:val="6"/>
        </w:rPr>
        <w:t>は変更しないで</w:t>
      </w:r>
      <w:r w:rsidR="00630E9F">
        <w:rPr>
          <w:rFonts w:hint="eastAsia"/>
          <w:position w:val="6"/>
        </w:rPr>
        <w:t>下さい</w:t>
      </w:r>
      <w:r w:rsidR="0057430F">
        <w:rPr>
          <w:rFonts w:hint="eastAsia"/>
          <w:position w:val="6"/>
        </w:rPr>
        <w:t>．</w:t>
      </w:r>
    </w:p>
    <w:p w14:paraId="07A50392" w14:textId="17DC9689" w:rsidR="000800EA" w:rsidRPr="00E66FA5" w:rsidRDefault="000800EA">
      <w:pPr>
        <w:pStyle w:val="a4"/>
        <w:numPr>
          <w:ilvl w:val="0"/>
          <w:numId w:val="2"/>
        </w:numPr>
        <w:tabs>
          <w:tab w:val="clear" w:pos="360"/>
          <w:tab w:val="num" w:pos="540"/>
        </w:tabs>
        <w:ind w:left="545" w:firstLineChars="0" w:hanging="321"/>
        <w:rPr>
          <w:position w:val="6"/>
        </w:rPr>
      </w:pPr>
      <w:r w:rsidRPr="00E66FA5">
        <w:rPr>
          <w:rFonts w:hint="eastAsia"/>
          <w:position w:val="6"/>
        </w:rPr>
        <w:t>推薦の理由はなるべく簡単でしかも十分わかりやすく所定の欄内に書いて下さい</w:t>
      </w:r>
      <w:r w:rsidR="003F77B1">
        <w:rPr>
          <w:rFonts w:hint="eastAsia"/>
          <w:position w:val="6"/>
        </w:rPr>
        <w:t>．</w:t>
      </w:r>
    </w:p>
    <w:p w14:paraId="6086B5B4" w14:textId="63800AEB" w:rsidR="000800EA" w:rsidRPr="00E66FA5" w:rsidRDefault="000800EA">
      <w:pPr>
        <w:pStyle w:val="a4"/>
        <w:numPr>
          <w:ilvl w:val="0"/>
          <w:numId w:val="2"/>
        </w:numPr>
        <w:tabs>
          <w:tab w:val="clear" w:pos="360"/>
          <w:tab w:val="num" w:pos="540"/>
        </w:tabs>
        <w:ind w:left="545" w:firstLineChars="0" w:hanging="321"/>
        <w:rPr>
          <w:position w:val="6"/>
        </w:rPr>
      </w:pPr>
      <w:r w:rsidRPr="00E66FA5">
        <w:rPr>
          <w:rFonts w:hint="eastAsia"/>
          <w:position w:val="6"/>
        </w:rPr>
        <w:t>参考論文</w:t>
      </w:r>
      <w:r w:rsidR="002411E8">
        <w:rPr>
          <w:rFonts w:hint="eastAsia"/>
          <w:position w:val="6"/>
        </w:rPr>
        <w:t>，</w:t>
      </w:r>
      <w:r w:rsidR="00925318" w:rsidRPr="00E66FA5">
        <w:rPr>
          <w:rFonts w:hint="eastAsia"/>
          <w:position w:val="6"/>
        </w:rPr>
        <w:t>参考資料名の欄には</w:t>
      </w:r>
      <w:del w:id="9" w:author="HANJI Takeshi" w:date="2026-07-28T16:20:00Z" w16du:dateUtc="2026-07-28T07:20:00Z">
        <w:r w:rsidR="00187102" w:rsidRPr="00E66FA5" w:rsidDel="00187102">
          <w:rPr>
            <w:rFonts w:hint="eastAsia"/>
            <w:position w:val="6"/>
          </w:rPr>
          <w:delText>選考対象者</w:delText>
        </w:r>
      </w:del>
      <w:ins w:id="10" w:author="HANJI Takeshi" w:date="2026-07-28T16:20:00Z" w16du:dateUtc="2026-07-28T07:20:00Z">
        <w:r w:rsidR="00187102">
          <w:rPr>
            <w:rFonts w:hint="eastAsia"/>
            <w:position w:val="6"/>
          </w:rPr>
          <w:t>著者ら</w:t>
        </w:r>
      </w:ins>
      <w:r w:rsidRPr="00E66FA5">
        <w:rPr>
          <w:rFonts w:hint="eastAsia"/>
          <w:position w:val="6"/>
        </w:rPr>
        <w:t>が</w:t>
      </w:r>
      <w:r w:rsidR="00925318" w:rsidRPr="00E66FA5">
        <w:rPr>
          <w:rFonts w:hint="eastAsia"/>
          <w:position w:val="6"/>
        </w:rPr>
        <w:t>対象</w:t>
      </w:r>
      <w:r w:rsidRPr="00E66FA5">
        <w:rPr>
          <w:rFonts w:hint="eastAsia"/>
          <w:position w:val="6"/>
        </w:rPr>
        <w:t>論文に関して過去に発表したものを記入して下さい</w:t>
      </w:r>
      <w:r w:rsidR="003F77B1">
        <w:rPr>
          <w:rFonts w:hint="eastAsia"/>
          <w:position w:val="6"/>
        </w:rPr>
        <w:t>．</w:t>
      </w:r>
    </w:p>
    <w:p w14:paraId="2AF5A70A" w14:textId="294D4AE2" w:rsidR="000800EA" w:rsidRPr="007126FA" w:rsidRDefault="000800EA">
      <w:pPr>
        <w:pStyle w:val="a4"/>
        <w:numPr>
          <w:ilvl w:val="0"/>
          <w:numId w:val="2"/>
        </w:numPr>
        <w:tabs>
          <w:tab w:val="clear" w:pos="360"/>
          <w:tab w:val="num" w:pos="540"/>
        </w:tabs>
        <w:ind w:left="545" w:firstLineChars="0" w:hanging="321"/>
        <w:rPr>
          <w:position w:val="6"/>
        </w:rPr>
      </w:pPr>
      <w:r w:rsidRPr="007126FA">
        <w:rPr>
          <w:rFonts w:hint="eastAsia"/>
          <w:position w:val="6"/>
        </w:rPr>
        <w:t>「その他」の欄には</w:t>
      </w:r>
      <w:r w:rsidR="002411E8">
        <w:rPr>
          <w:rFonts w:hint="eastAsia"/>
          <w:position w:val="6"/>
        </w:rPr>
        <w:t>，</w:t>
      </w:r>
      <w:r w:rsidRPr="007126FA">
        <w:rPr>
          <w:rFonts w:hint="eastAsia"/>
          <w:position w:val="6"/>
        </w:rPr>
        <w:t>何か特記すべきことがある場合にのみ記入して下さい</w:t>
      </w:r>
      <w:r w:rsidR="003F77B1" w:rsidRPr="007126FA">
        <w:rPr>
          <w:rFonts w:hint="eastAsia"/>
          <w:position w:val="6"/>
        </w:rPr>
        <w:t>．</w:t>
      </w:r>
      <w:del w:id="11" w:author="HANJI Takeshi" w:date="2026-07-28T16:21:00Z" w16du:dateUtc="2026-07-28T07:21:00Z">
        <w:r w:rsidR="00534A51" w:rsidRPr="007126FA" w:rsidDel="00187102">
          <w:rPr>
            <w:rFonts w:hint="eastAsia"/>
            <w:position w:val="6"/>
          </w:rPr>
          <w:delText>共著者を受賞主体から省いて推薦する場合は，省く共著者の貢献度を「その他」の欄に具体的に明記して</w:delText>
        </w:r>
        <w:r w:rsidR="00A17F2C" w:rsidDel="00187102">
          <w:rPr>
            <w:rFonts w:hint="eastAsia"/>
            <w:position w:val="6"/>
          </w:rPr>
          <w:delText>下さい</w:delText>
        </w:r>
        <w:r w:rsidR="00534A51" w:rsidRPr="007126FA" w:rsidDel="00187102">
          <w:rPr>
            <w:rFonts w:hint="eastAsia"/>
            <w:position w:val="6"/>
          </w:rPr>
          <w:delText>．</w:delText>
        </w:r>
      </w:del>
    </w:p>
    <w:p w14:paraId="2D15ECA5" w14:textId="209F0A8A" w:rsidR="002B27CC" w:rsidRDefault="00925318">
      <w:pPr>
        <w:pStyle w:val="a4"/>
        <w:numPr>
          <w:ilvl w:val="0"/>
          <w:numId w:val="2"/>
        </w:numPr>
        <w:tabs>
          <w:tab w:val="clear" w:pos="360"/>
          <w:tab w:val="num" w:pos="540"/>
        </w:tabs>
        <w:ind w:left="545" w:firstLineChars="0" w:hanging="321"/>
        <w:rPr>
          <w:position w:val="6"/>
        </w:rPr>
      </w:pPr>
      <w:r w:rsidRPr="002B27CC">
        <w:rPr>
          <w:rFonts w:hint="eastAsia"/>
          <w:position w:val="6"/>
        </w:rPr>
        <w:t>対象</w:t>
      </w:r>
      <w:r w:rsidR="000800EA" w:rsidRPr="002B27CC">
        <w:rPr>
          <w:rFonts w:hint="eastAsia"/>
          <w:position w:val="6"/>
        </w:rPr>
        <w:t>論文は</w:t>
      </w:r>
      <w:r w:rsidR="002B27CC">
        <w:rPr>
          <w:rFonts w:hint="eastAsia"/>
          <w:position w:val="6"/>
        </w:rPr>
        <w:t>，</w:t>
      </w:r>
      <w:r w:rsidR="00630E9F" w:rsidRPr="00630E9F">
        <w:rPr>
          <w:position w:val="6"/>
        </w:rPr>
        <w:t>土木学会刊行物に</w:t>
      </w:r>
      <w:r w:rsidR="00630E9F">
        <w:rPr>
          <w:rFonts w:hint="eastAsia"/>
          <w:position w:val="6"/>
        </w:rPr>
        <w:t>掲載されている</w:t>
      </w:r>
      <w:r w:rsidR="007126FA" w:rsidRPr="002B27CC">
        <w:rPr>
          <w:rFonts w:hint="eastAsia"/>
          <w:position w:val="6"/>
        </w:rPr>
        <w:t>PDF</w:t>
      </w:r>
      <w:r w:rsidR="00630E9F">
        <w:rPr>
          <w:rFonts w:hint="eastAsia"/>
          <w:position w:val="6"/>
        </w:rPr>
        <w:t>と</w:t>
      </w:r>
      <w:r w:rsidR="002B27CC" w:rsidRPr="002B27CC">
        <w:rPr>
          <w:rFonts w:hint="eastAsia"/>
          <w:position w:val="6"/>
        </w:rPr>
        <w:t>し</w:t>
      </w:r>
      <w:r w:rsidR="002B27CC">
        <w:rPr>
          <w:rFonts w:hint="eastAsia"/>
          <w:position w:val="6"/>
        </w:rPr>
        <w:t>，推薦書とともに</w:t>
      </w:r>
      <w:r w:rsidR="007126FA" w:rsidRPr="002B27CC">
        <w:rPr>
          <w:rFonts w:hint="eastAsia"/>
          <w:position w:val="6"/>
        </w:rPr>
        <w:t>提出して下さい．</w:t>
      </w:r>
      <w:r w:rsidR="00D556A2">
        <w:rPr>
          <w:rFonts w:hint="eastAsia"/>
          <w:position w:val="6"/>
        </w:rPr>
        <w:t>論文</w:t>
      </w:r>
      <w:r w:rsidR="007936BF">
        <w:rPr>
          <w:rFonts w:hint="eastAsia"/>
          <w:position w:val="6"/>
        </w:rPr>
        <w:t>や資料</w:t>
      </w:r>
      <w:r w:rsidR="000800EA" w:rsidRPr="002B27CC">
        <w:rPr>
          <w:rFonts w:hint="eastAsia"/>
          <w:position w:val="6"/>
        </w:rPr>
        <w:t>は返却しません</w:t>
      </w:r>
      <w:r w:rsidR="003F77B1" w:rsidRPr="002B27CC">
        <w:rPr>
          <w:rFonts w:hint="eastAsia"/>
          <w:position w:val="6"/>
        </w:rPr>
        <w:t>．</w:t>
      </w:r>
    </w:p>
    <w:p w14:paraId="3D2450C1" w14:textId="2A8BF13A" w:rsidR="000800EA" w:rsidRPr="00E66FA5" w:rsidRDefault="002411E8">
      <w:pPr>
        <w:pStyle w:val="a4"/>
        <w:numPr>
          <w:ilvl w:val="0"/>
          <w:numId w:val="2"/>
        </w:numPr>
        <w:tabs>
          <w:tab w:val="clear" w:pos="360"/>
          <w:tab w:val="num" w:pos="540"/>
        </w:tabs>
        <w:ind w:left="545" w:firstLineChars="0" w:hanging="321"/>
        <w:rPr>
          <w:position w:val="6"/>
        </w:rPr>
      </w:pPr>
      <w:r>
        <w:rPr>
          <w:rFonts w:hint="eastAsia"/>
          <w:position w:val="6"/>
        </w:rPr>
        <w:t>提出期限</w:t>
      </w:r>
      <w:r w:rsidR="000800EA" w:rsidRPr="00E66FA5">
        <w:rPr>
          <w:rFonts w:hint="eastAsia"/>
          <w:position w:val="6"/>
        </w:rPr>
        <w:t xml:space="preserve">　</w:t>
      </w:r>
      <w:r w:rsidR="006E67E4">
        <w:rPr>
          <w:rFonts w:hint="eastAsia"/>
          <w:position w:val="6"/>
        </w:rPr>
        <w:t>2</w:t>
      </w:r>
      <w:r w:rsidR="006E67E4">
        <w:rPr>
          <w:position w:val="6"/>
        </w:rPr>
        <w:t>02</w:t>
      </w:r>
      <w:r w:rsidR="00436AF3">
        <w:rPr>
          <w:rFonts w:hint="eastAsia"/>
          <w:position w:val="6"/>
        </w:rPr>
        <w:t>7</w:t>
      </w:r>
      <w:r w:rsidR="000800EA" w:rsidRPr="00C82431">
        <w:rPr>
          <w:rFonts w:hint="eastAsia"/>
          <w:color w:val="000000"/>
          <w:position w:val="6"/>
        </w:rPr>
        <w:t>年</w:t>
      </w:r>
      <w:r w:rsidR="000800EA" w:rsidRPr="00E66FA5">
        <w:rPr>
          <w:rFonts w:hint="eastAsia"/>
          <w:position w:val="6"/>
        </w:rPr>
        <w:t xml:space="preserve"> 1</w:t>
      </w:r>
      <w:r w:rsidR="000800EA" w:rsidRPr="00E66FA5">
        <w:rPr>
          <w:rFonts w:hint="eastAsia"/>
          <w:position w:val="6"/>
        </w:rPr>
        <w:t>月</w:t>
      </w:r>
      <w:r w:rsidR="00E22462">
        <w:rPr>
          <w:rFonts w:hint="eastAsia"/>
          <w:position w:val="6"/>
        </w:rPr>
        <w:t>20</w:t>
      </w:r>
      <w:r w:rsidR="000800EA" w:rsidRPr="00E66FA5">
        <w:rPr>
          <w:rFonts w:hint="eastAsia"/>
          <w:position w:val="6"/>
        </w:rPr>
        <w:t>日</w:t>
      </w:r>
      <w:r w:rsidR="000800EA" w:rsidRPr="00E66FA5">
        <w:rPr>
          <w:rFonts w:hint="eastAsia"/>
          <w:position w:val="6"/>
        </w:rPr>
        <w:t xml:space="preserve"> </w:t>
      </w:r>
      <w:r w:rsidR="00C63205">
        <w:rPr>
          <w:rFonts w:hint="eastAsia"/>
          <w:position w:val="6"/>
        </w:rPr>
        <w:t>17:00</w:t>
      </w:r>
    </w:p>
    <w:p w14:paraId="353ADBA6" w14:textId="5FF23733" w:rsidR="000800EA" w:rsidRPr="00E66FA5" w:rsidRDefault="000800EA">
      <w:pPr>
        <w:pStyle w:val="a4"/>
        <w:numPr>
          <w:ilvl w:val="0"/>
          <w:numId w:val="2"/>
        </w:numPr>
        <w:tabs>
          <w:tab w:val="clear" w:pos="360"/>
          <w:tab w:val="num" w:pos="540"/>
        </w:tabs>
        <w:ind w:left="545" w:firstLineChars="0" w:hanging="321"/>
        <w:rPr>
          <w:position w:val="6"/>
        </w:rPr>
      </w:pPr>
      <w:r w:rsidRPr="00E66FA5">
        <w:rPr>
          <w:rFonts w:hint="eastAsia"/>
          <w:position w:val="6"/>
        </w:rPr>
        <w:t>提出先　土木学会田中賞選考委員会</w:t>
      </w:r>
      <w:r w:rsidR="002411E8">
        <w:rPr>
          <w:rFonts w:hint="eastAsia"/>
          <w:position w:val="6"/>
        </w:rPr>
        <w:t>HP</w:t>
      </w:r>
      <w:r w:rsidR="002411E8">
        <w:rPr>
          <w:rFonts w:hint="eastAsia"/>
          <w:position w:val="6"/>
        </w:rPr>
        <w:t>から提出して</w:t>
      </w:r>
      <w:r w:rsidR="00A17F2C">
        <w:rPr>
          <w:rFonts w:hint="eastAsia"/>
          <w:position w:val="6"/>
        </w:rPr>
        <w:t>下さい</w:t>
      </w:r>
      <w:r w:rsidR="002411E8">
        <w:rPr>
          <w:rFonts w:hint="eastAsia"/>
          <w:position w:val="6"/>
        </w:rPr>
        <w:t>．</w:t>
      </w:r>
      <w:r w:rsidR="002411E8">
        <w:rPr>
          <w:rFonts w:hint="eastAsia"/>
          <w:position w:val="6"/>
        </w:rPr>
        <w:t>URL</w:t>
      </w:r>
      <w:r w:rsidR="002411E8">
        <w:rPr>
          <w:rFonts w:hint="eastAsia"/>
          <w:position w:val="6"/>
        </w:rPr>
        <w:t>：</w:t>
      </w:r>
      <w:r w:rsidR="002411E8">
        <w:rPr>
          <w:rFonts w:hint="eastAsia"/>
          <w:position w:val="6"/>
        </w:rPr>
        <w:t>http://committees.jsce.or.jp/tanaka_sho/</w:t>
      </w:r>
      <w:r w:rsidR="000355D2">
        <w:rPr>
          <w:position w:val="6"/>
        </w:rPr>
        <w:t>oubo/</w:t>
      </w:r>
    </w:p>
    <w:p w14:paraId="2E09397C" w14:textId="77777777" w:rsidR="000800EA" w:rsidRPr="00E66FA5" w:rsidRDefault="000800EA" w:rsidP="002B27CC"/>
    <w:sectPr w:rsidR="000800EA" w:rsidRPr="00E66FA5" w:rsidSect="00283BE4">
      <w:headerReference w:type="first" r:id="rId7"/>
      <w:pgSz w:w="11906" w:h="16838" w:code="9"/>
      <w:pgMar w:top="1361" w:right="748" w:bottom="1361" w:left="1077" w:header="851" w:footer="992" w:gutter="0"/>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A1E6B" w14:textId="77777777" w:rsidR="00DA5EA9" w:rsidRDefault="00DA5EA9" w:rsidP="003F77B1">
      <w:r>
        <w:separator/>
      </w:r>
    </w:p>
  </w:endnote>
  <w:endnote w:type="continuationSeparator" w:id="0">
    <w:p w14:paraId="46C1DCF2" w14:textId="77777777" w:rsidR="00DA5EA9" w:rsidRDefault="00DA5EA9" w:rsidP="003F7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46CDF" w14:textId="77777777" w:rsidR="00DA5EA9" w:rsidRDefault="00DA5EA9" w:rsidP="003F77B1">
      <w:r>
        <w:separator/>
      </w:r>
    </w:p>
  </w:footnote>
  <w:footnote w:type="continuationSeparator" w:id="0">
    <w:p w14:paraId="6051C7FD" w14:textId="77777777" w:rsidR="00DA5EA9" w:rsidRDefault="00DA5EA9" w:rsidP="003F7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2AB3" w14:textId="07C37048" w:rsidR="00FE2A76" w:rsidRPr="00FE2A76" w:rsidRDefault="00FE2A76" w:rsidP="00FE2A76">
    <w:pPr>
      <w:pStyle w:val="a7"/>
      <w:jc w:val="right"/>
      <w:rPr>
        <w:rFonts w:asciiTheme="majorEastAsia" w:eastAsiaTheme="majorEastAsia" w:hAnsiTheme="majorEastAsia"/>
        <w:sz w:val="28"/>
        <w:szCs w:val="36"/>
      </w:rPr>
    </w:pPr>
    <w:del w:id="12" w:author="桃井 槙" w:date="2026-09-11T13:35:00Z" w16du:dateUtc="2026-09-11T04:35:00Z">
      <w:r w:rsidRPr="00FE2A76" w:rsidDel="006B04D4">
        <w:rPr>
          <w:rFonts w:asciiTheme="majorEastAsia" w:eastAsiaTheme="majorEastAsia" w:hAnsiTheme="majorEastAsia" w:hint="eastAsia"/>
          <w:sz w:val="28"/>
          <w:szCs w:val="36"/>
        </w:rPr>
        <w:delText>資料4-2-2</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00EDD8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657250"/>
    <w:multiLevelType w:val="hybridMultilevel"/>
    <w:tmpl w:val="234EBBC6"/>
    <w:lvl w:ilvl="0" w:tplc="3D08D68C">
      <w:start w:val="1"/>
      <w:numFmt w:val="decimal"/>
      <w:lvlText w:val="%1."/>
      <w:lvlJc w:val="left"/>
      <w:pPr>
        <w:tabs>
          <w:tab w:val="num" w:pos="360"/>
        </w:tabs>
        <w:ind w:left="340"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2EF5FE9"/>
    <w:multiLevelType w:val="hybridMultilevel"/>
    <w:tmpl w:val="234EBBC6"/>
    <w:lvl w:ilvl="0" w:tplc="3D08D68C">
      <w:start w:val="1"/>
      <w:numFmt w:val="decimal"/>
      <w:lvlText w:val="%1."/>
      <w:lvlJc w:val="left"/>
      <w:pPr>
        <w:tabs>
          <w:tab w:val="num" w:pos="360"/>
        </w:tabs>
        <w:ind w:left="340"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EDA2657"/>
    <w:multiLevelType w:val="hybridMultilevel"/>
    <w:tmpl w:val="FA7C01CE"/>
    <w:lvl w:ilvl="0" w:tplc="1AEC581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96990328">
    <w:abstractNumId w:val="3"/>
  </w:num>
  <w:num w:numId="2" w16cid:durableId="1901090534">
    <w:abstractNumId w:val="2"/>
  </w:num>
  <w:num w:numId="3" w16cid:durableId="1110511050">
    <w:abstractNumId w:val="0"/>
  </w:num>
  <w:num w:numId="4" w16cid:durableId="20115931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JI Takeshi">
    <w15:presenceInfo w15:providerId="AD" w15:userId="S::hv.30x.0634@f.thers.ac.jp::703bb2bc-61ba-4cd6-964b-ea845cf2dd49"/>
  </w15:person>
  <w15:person w15:author="桃井 槙">
    <w15:presenceInfo w15:providerId="AD" w15:userId="S::momoi_shin@jsce.or.jp::03b2548a-72a8-4dff-9318-b018fce05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3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82"/>
    <w:rsid w:val="00016E66"/>
    <w:rsid w:val="000355D2"/>
    <w:rsid w:val="00042FCC"/>
    <w:rsid w:val="00044D4A"/>
    <w:rsid w:val="00047DC1"/>
    <w:rsid w:val="000800EA"/>
    <w:rsid w:val="00080D37"/>
    <w:rsid w:val="00083CA8"/>
    <w:rsid w:val="00093E77"/>
    <w:rsid w:val="000A0496"/>
    <w:rsid w:val="000B2708"/>
    <w:rsid w:val="000B5BA5"/>
    <w:rsid w:val="000D5719"/>
    <w:rsid w:val="00115A94"/>
    <w:rsid w:val="00115DD4"/>
    <w:rsid w:val="00116D7D"/>
    <w:rsid w:val="00143ECE"/>
    <w:rsid w:val="00163068"/>
    <w:rsid w:val="00166C28"/>
    <w:rsid w:val="00187102"/>
    <w:rsid w:val="001A02CE"/>
    <w:rsid w:val="001B6585"/>
    <w:rsid w:val="001F159F"/>
    <w:rsid w:val="001F2C5B"/>
    <w:rsid w:val="00232910"/>
    <w:rsid w:val="002411E8"/>
    <w:rsid w:val="00261914"/>
    <w:rsid w:val="00262838"/>
    <w:rsid w:val="00283BE4"/>
    <w:rsid w:val="0029071D"/>
    <w:rsid w:val="00293D17"/>
    <w:rsid w:val="00296667"/>
    <w:rsid w:val="0029751D"/>
    <w:rsid w:val="002B019D"/>
    <w:rsid w:val="002B27CC"/>
    <w:rsid w:val="002C1385"/>
    <w:rsid w:val="002C3C06"/>
    <w:rsid w:val="002D198D"/>
    <w:rsid w:val="002D3426"/>
    <w:rsid w:val="00337DA0"/>
    <w:rsid w:val="003628A2"/>
    <w:rsid w:val="003B0469"/>
    <w:rsid w:val="003B3901"/>
    <w:rsid w:val="003F77B1"/>
    <w:rsid w:val="004218BC"/>
    <w:rsid w:val="004262BC"/>
    <w:rsid w:val="00432518"/>
    <w:rsid w:val="00436AF3"/>
    <w:rsid w:val="0044571A"/>
    <w:rsid w:val="00482483"/>
    <w:rsid w:val="004B28E6"/>
    <w:rsid w:val="004E110A"/>
    <w:rsid w:val="004E4FAD"/>
    <w:rsid w:val="004F00B3"/>
    <w:rsid w:val="004F160D"/>
    <w:rsid w:val="004F6096"/>
    <w:rsid w:val="00500682"/>
    <w:rsid w:val="00520804"/>
    <w:rsid w:val="00527A07"/>
    <w:rsid w:val="00534A51"/>
    <w:rsid w:val="00537789"/>
    <w:rsid w:val="0054675B"/>
    <w:rsid w:val="00554462"/>
    <w:rsid w:val="0057430F"/>
    <w:rsid w:val="00594D54"/>
    <w:rsid w:val="005A32D8"/>
    <w:rsid w:val="005D238D"/>
    <w:rsid w:val="00613578"/>
    <w:rsid w:val="00630E9F"/>
    <w:rsid w:val="00641A2A"/>
    <w:rsid w:val="00672AD7"/>
    <w:rsid w:val="006B04D4"/>
    <w:rsid w:val="006E12F6"/>
    <w:rsid w:val="006E67E4"/>
    <w:rsid w:val="00705A74"/>
    <w:rsid w:val="007126FA"/>
    <w:rsid w:val="007239C2"/>
    <w:rsid w:val="007707B7"/>
    <w:rsid w:val="00785532"/>
    <w:rsid w:val="00791382"/>
    <w:rsid w:val="007936BF"/>
    <w:rsid w:val="007E3272"/>
    <w:rsid w:val="00802DFE"/>
    <w:rsid w:val="008378E1"/>
    <w:rsid w:val="00841386"/>
    <w:rsid w:val="00847BFB"/>
    <w:rsid w:val="00852EB6"/>
    <w:rsid w:val="00857050"/>
    <w:rsid w:val="00896986"/>
    <w:rsid w:val="008B647C"/>
    <w:rsid w:val="008B7BFA"/>
    <w:rsid w:val="00902B78"/>
    <w:rsid w:val="00925318"/>
    <w:rsid w:val="00930DED"/>
    <w:rsid w:val="00966688"/>
    <w:rsid w:val="009A1FF3"/>
    <w:rsid w:val="009B2E9E"/>
    <w:rsid w:val="009D35C8"/>
    <w:rsid w:val="009D7BB6"/>
    <w:rsid w:val="009E7481"/>
    <w:rsid w:val="009F0C94"/>
    <w:rsid w:val="00A03C50"/>
    <w:rsid w:val="00A11B2C"/>
    <w:rsid w:val="00A1298F"/>
    <w:rsid w:val="00A17F2C"/>
    <w:rsid w:val="00A22DF9"/>
    <w:rsid w:val="00A37E7F"/>
    <w:rsid w:val="00A54B4F"/>
    <w:rsid w:val="00A6272A"/>
    <w:rsid w:val="00A91B4C"/>
    <w:rsid w:val="00A91C79"/>
    <w:rsid w:val="00AA5D0A"/>
    <w:rsid w:val="00AD5555"/>
    <w:rsid w:val="00AE1EB9"/>
    <w:rsid w:val="00B42DAC"/>
    <w:rsid w:val="00B46E82"/>
    <w:rsid w:val="00B64050"/>
    <w:rsid w:val="00B72385"/>
    <w:rsid w:val="00B8636B"/>
    <w:rsid w:val="00B94ADE"/>
    <w:rsid w:val="00BB3919"/>
    <w:rsid w:val="00BC24AB"/>
    <w:rsid w:val="00BC3BD2"/>
    <w:rsid w:val="00BC4D20"/>
    <w:rsid w:val="00BF4171"/>
    <w:rsid w:val="00BF7884"/>
    <w:rsid w:val="00C178D1"/>
    <w:rsid w:val="00C44374"/>
    <w:rsid w:val="00C51802"/>
    <w:rsid w:val="00C63205"/>
    <w:rsid w:val="00C8007F"/>
    <w:rsid w:val="00C82431"/>
    <w:rsid w:val="00CC31E0"/>
    <w:rsid w:val="00CD200E"/>
    <w:rsid w:val="00CE18D8"/>
    <w:rsid w:val="00CE6AFC"/>
    <w:rsid w:val="00CF6BE0"/>
    <w:rsid w:val="00D26607"/>
    <w:rsid w:val="00D53C20"/>
    <w:rsid w:val="00D556A2"/>
    <w:rsid w:val="00D92F02"/>
    <w:rsid w:val="00D938E3"/>
    <w:rsid w:val="00D97AFA"/>
    <w:rsid w:val="00DA1763"/>
    <w:rsid w:val="00DA5D85"/>
    <w:rsid w:val="00DA5EA9"/>
    <w:rsid w:val="00DC6197"/>
    <w:rsid w:val="00DC6D6B"/>
    <w:rsid w:val="00DD3ACE"/>
    <w:rsid w:val="00DF2575"/>
    <w:rsid w:val="00DF2DF7"/>
    <w:rsid w:val="00E04BCE"/>
    <w:rsid w:val="00E22462"/>
    <w:rsid w:val="00E2540D"/>
    <w:rsid w:val="00E325FA"/>
    <w:rsid w:val="00E5430D"/>
    <w:rsid w:val="00E605E1"/>
    <w:rsid w:val="00E60753"/>
    <w:rsid w:val="00E66FA5"/>
    <w:rsid w:val="00E74774"/>
    <w:rsid w:val="00E92C34"/>
    <w:rsid w:val="00EB7F90"/>
    <w:rsid w:val="00ED7F75"/>
    <w:rsid w:val="00EE2C2E"/>
    <w:rsid w:val="00EE5E7A"/>
    <w:rsid w:val="00EF728B"/>
    <w:rsid w:val="00F01275"/>
    <w:rsid w:val="00F1000F"/>
    <w:rsid w:val="00F16638"/>
    <w:rsid w:val="00F26FF1"/>
    <w:rsid w:val="00F27854"/>
    <w:rsid w:val="00F3604A"/>
    <w:rsid w:val="00F70CD4"/>
    <w:rsid w:val="00F8409A"/>
    <w:rsid w:val="00F845E7"/>
    <w:rsid w:val="00F94312"/>
    <w:rsid w:val="00FA1C33"/>
    <w:rsid w:val="00FA541A"/>
    <w:rsid w:val="00FE2A76"/>
    <w:rsid w:val="00FF11CB"/>
    <w:rsid w:val="00FF3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88F6BA"/>
  <w15:chartTrackingRefBased/>
  <w15:docId w15:val="{F181F049-2D6F-436B-8F06-81153F74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beforeLines="50" w:before="180" w:line="360" w:lineRule="auto"/>
      <w:ind w:leftChars="295" w:left="619" w:rightChars="449" w:right="943"/>
      <w:jc w:val="left"/>
    </w:pPr>
    <w:rPr>
      <w:u w:val="single"/>
    </w:rPr>
  </w:style>
  <w:style w:type="paragraph" w:customStyle="1" w:styleId="a4">
    <w:name w:val="要項"/>
    <w:basedOn w:val="a"/>
    <w:pPr>
      <w:snapToGrid w:val="0"/>
      <w:spacing w:line="200" w:lineRule="atLeast"/>
      <w:ind w:left="360" w:hangingChars="200" w:hanging="360"/>
    </w:pPr>
    <w:rPr>
      <w:sz w:val="18"/>
    </w:rPr>
  </w:style>
  <w:style w:type="paragraph" w:styleId="a5">
    <w:name w:val="Note Heading"/>
    <w:basedOn w:val="a"/>
    <w:next w:val="a"/>
    <w:pPr>
      <w:jc w:val="center"/>
    </w:pPr>
    <w:rPr>
      <w:sz w:val="28"/>
    </w:rPr>
  </w:style>
  <w:style w:type="paragraph" w:styleId="a6">
    <w:name w:val="Balloon Text"/>
    <w:basedOn w:val="a"/>
    <w:semiHidden/>
    <w:rsid w:val="00E92C34"/>
    <w:rPr>
      <w:rFonts w:ascii="Arial" w:eastAsia="ＭＳ ゴシック" w:hAnsi="Arial"/>
      <w:sz w:val="18"/>
      <w:szCs w:val="18"/>
    </w:rPr>
  </w:style>
  <w:style w:type="paragraph" w:styleId="a7">
    <w:name w:val="header"/>
    <w:basedOn w:val="a"/>
    <w:link w:val="a8"/>
    <w:rsid w:val="003F77B1"/>
    <w:pPr>
      <w:tabs>
        <w:tab w:val="center" w:pos="4252"/>
        <w:tab w:val="right" w:pos="8504"/>
      </w:tabs>
      <w:snapToGrid w:val="0"/>
    </w:pPr>
  </w:style>
  <w:style w:type="character" w:customStyle="1" w:styleId="a8">
    <w:name w:val="ヘッダー (文字)"/>
    <w:link w:val="a7"/>
    <w:rsid w:val="003F77B1"/>
    <w:rPr>
      <w:kern w:val="2"/>
      <w:sz w:val="21"/>
      <w:szCs w:val="24"/>
    </w:rPr>
  </w:style>
  <w:style w:type="paragraph" w:styleId="a9">
    <w:name w:val="footer"/>
    <w:basedOn w:val="a"/>
    <w:link w:val="aa"/>
    <w:rsid w:val="003F77B1"/>
    <w:pPr>
      <w:tabs>
        <w:tab w:val="center" w:pos="4252"/>
        <w:tab w:val="right" w:pos="8504"/>
      </w:tabs>
      <w:snapToGrid w:val="0"/>
    </w:pPr>
  </w:style>
  <w:style w:type="character" w:customStyle="1" w:styleId="aa">
    <w:name w:val="フッター (文字)"/>
    <w:link w:val="a9"/>
    <w:rsid w:val="003F77B1"/>
    <w:rPr>
      <w:kern w:val="2"/>
      <w:sz w:val="21"/>
      <w:szCs w:val="24"/>
    </w:rPr>
  </w:style>
  <w:style w:type="paragraph" w:styleId="ab">
    <w:name w:val="Revision"/>
    <w:hidden/>
    <w:uiPriority w:val="99"/>
    <w:semiHidden/>
    <w:rsid w:val="00A11B2C"/>
    <w:rPr>
      <w:kern w:val="2"/>
      <w:sz w:val="21"/>
      <w:szCs w:val="24"/>
    </w:rPr>
  </w:style>
  <w:style w:type="character" w:styleId="ac">
    <w:name w:val="annotation reference"/>
    <w:basedOn w:val="a0"/>
    <w:rsid w:val="00C51802"/>
    <w:rPr>
      <w:sz w:val="18"/>
      <w:szCs w:val="18"/>
    </w:rPr>
  </w:style>
  <w:style w:type="paragraph" w:styleId="ad">
    <w:name w:val="annotation text"/>
    <w:basedOn w:val="a"/>
    <w:link w:val="ae"/>
    <w:rsid w:val="00C51802"/>
    <w:pPr>
      <w:jc w:val="left"/>
    </w:pPr>
  </w:style>
  <w:style w:type="character" w:customStyle="1" w:styleId="ae">
    <w:name w:val="コメント文字列 (文字)"/>
    <w:basedOn w:val="a0"/>
    <w:link w:val="ad"/>
    <w:rsid w:val="00C51802"/>
    <w:rPr>
      <w:kern w:val="2"/>
      <w:sz w:val="21"/>
      <w:szCs w:val="24"/>
    </w:rPr>
  </w:style>
  <w:style w:type="paragraph" w:styleId="af">
    <w:name w:val="annotation subject"/>
    <w:basedOn w:val="ad"/>
    <w:next w:val="ad"/>
    <w:link w:val="af0"/>
    <w:semiHidden/>
    <w:unhideWhenUsed/>
    <w:rsid w:val="00C51802"/>
    <w:rPr>
      <w:b/>
      <w:bCs/>
    </w:rPr>
  </w:style>
  <w:style w:type="character" w:customStyle="1" w:styleId="af0">
    <w:name w:val="コメント内容 (文字)"/>
    <w:basedOn w:val="ae"/>
    <w:link w:val="af"/>
    <w:semiHidden/>
    <w:rsid w:val="00C51802"/>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19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田中賞論文部門候補推薦書</vt:lpstr>
    </vt:vector>
  </TitlesOfParts>
  <Company>ＮＡＫＡＳＨＩＭＡ</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田中賞論文部門候補推薦書</dc:title>
  <dc:subject/>
  <dc:creator>中島 万紀子</dc:creator>
  <cp:keywords/>
  <dc:description/>
  <cp:lastModifiedBy>桃井 槙</cp:lastModifiedBy>
  <cp:revision>22</cp:revision>
  <cp:lastPrinted>2016-06-28T01:57:00Z</cp:lastPrinted>
  <dcterms:created xsi:type="dcterms:W3CDTF">2025-07-16T08:17:00Z</dcterms:created>
  <dcterms:modified xsi:type="dcterms:W3CDTF">2026-09-11T04:35:00Z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0b94f0d485c3363ca7989e9fdd2f0794488911f5d694dd54e30a518d03db044f</vt:lpwstr>
  </property>
</Properties>
</file>