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A1E51" w14:textId="14023984" w:rsidR="00652B77" w:rsidRPr="00CF00ED" w:rsidRDefault="00652B77">
      <w:pPr>
        <w:rPr>
          <w:sz w:val="24"/>
        </w:rPr>
      </w:pPr>
    </w:p>
    <w:p w14:paraId="46E9FFBD" w14:textId="77777777" w:rsidR="00652B77" w:rsidRPr="00CF00ED" w:rsidRDefault="00652B77">
      <w:pPr>
        <w:rPr>
          <w:sz w:val="24"/>
        </w:rPr>
      </w:pPr>
    </w:p>
    <w:p w14:paraId="1A04C84F" w14:textId="77777777" w:rsidR="00652B77" w:rsidRPr="00CF00ED" w:rsidRDefault="00BA44D7" w:rsidP="00652B77">
      <w:pPr>
        <w:spacing w:line="360" w:lineRule="auto"/>
        <w:ind w:rightChars="202" w:right="424"/>
        <w:jc w:val="right"/>
        <w:rPr>
          <w:rFonts w:eastAsia="ＭＳ ゴシック"/>
          <w:sz w:val="24"/>
        </w:rPr>
      </w:pPr>
      <w:r>
        <w:rPr>
          <w:rFonts w:eastAsia="ＭＳ ゴシック" w:hint="eastAsia"/>
          <w:sz w:val="24"/>
        </w:rPr>
        <w:t>西暦</w:t>
      </w:r>
      <w:r w:rsidRPr="00CF00ED">
        <w:rPr>
          <w:rFonts w:eastAsia="ＭＳ ゴシック" w:hint="eastAsia"/>
          <w:sz w:val="24"/>
        </w:rPr>
        <w:t xml:space="preserve">　　</w:t>
      </w:r>
      <w:r w:rsidR="00652B77" w:rsidRPr="00CF00ED">
        <w:rPr>
          <w:rFonts w:eastAsia="ＭＳ ゴシック" w:hint="eastAsia"/>
          <w:sz w:val="24"/>
        </w:rPr>
        <w:t xml:space="preserve">　　年　　月　　日</w:t>
      </w:r>
    </w:p>
    <w:p w14:paraId="44853F96" w14:textId="77777777" w:rsidR="00652B77" w:rsidRPr="00CF00ED" w:rsidRDefault="00652B77" w:rsidP="00652B77">
      <w:pPr>
        <w:spacing w:line="360" w:lineRule="auto"/>
        <w:rPr>
          <w:rFonts w:eastAsia="ＭＳ ゴシック"/>
          <w:sz w:val="24"/>
        </w:rPr>
      </w:pPr>
    </w:p>
    <w:p w14:paraId="46E542DF" w14:textId="77777777" w:rsidR="00652B77" w:rsidRPr="00CF00ED" w:rsidRDefault="00652B77" w:rsidP="00652B77">
      <w:pPr>
        <w:spacing w:line="360" w:lineRule="auto"/>
        <w:ind w:firstLineChars="218" w:firstLine="523"/>
        <w:rPr>
          <w:rFonts w:eastAsia="ＭＳ ゴシック"/>
          <w:sz w:val="24"/>
          <w:lang w:eastAsia="zh-TW"/>
        </w:rPr>
      </w:pPr>
      <w:r w:rsidRPr="00CF00ED">
        <w:rPr>
          <w:rFonts w:eastAsia="ＭＳ ゴシック" w:hint="eastAsia"/>
          <w:sz w:val="24"/>
          <w:lang w:eastAsia="zh-TW"/>
        </w:rPr>
        <w:t>土木学会田中賞選考委員会　御中</w:t>
      </w:r>
    </w:p>
    <w:p w14:paraId="644335A2" w14:textId="77777777" w:rsidR="00652B77" w:rsidRPr="00CF00ED" w:rsidRDefault="00652B77" w:rsidP="00652B77">
      <w:pPr>
        <w:spacing w:line="360" w:lineRule="auto"/>
        <w:rPr>
          <w:rFonts w:eastAsia="ＭＳ ゴシック"/>
          <w:sz w:val="24"/>
          <w:lang w:eastAsia="zh-TW"/>
        </w:rPr>
      </w:pPr>
    </w:p>
    <w:p w14:paraId="016D72C7" w14:textId="77777777" w:rsidR="00652B77" w:rsidRPr="00CF00ED" w:rsidRDefault="00652B77" w:rsidP="00652B77">
      <w:pPr>
        <w:wordWrap w:val="0"/>
        <w:spacing w:line="360" w:lineRule="auto"/>
        <w:jc w:val="right"/>
        <w:rPr>
          <w:rFonts w:eastAsia="ＭＳ ゴシック"/>
          <w:sz w:val="24"/>
          <w:lang w:eastAsia="zh-TW"/>
        </w:rPr>
      </w:pPr>
      <w:r w:rsidRPr="00CF00ED">
        <w:rPr>
          <w:rFonts w:eastAsia="ＭＳ ゴシック" w:hint="eastAsia"/>
          <w:sz w:val="24"/>
          <w:lang w:eastAsia="zh-TW"/>
        </w:rPr>
        <w:t xml:space="preserve">推　薦　者　　　　　　　　　　　　　　　　　　　　　　</w:t>
      </w:r>
    </w:p>
    <w:p w14:paraId="5ED8F77C" w14:textId="77777777" w:rsidR="00652B77" w:rsidRPr="00CF00ED" w:rsidRDefault="00652B77" w:rsidP="00652B77">
      <w:pPr>
        <w:wordWrap w:val="0"/>
        <w:spacing w:line="360" w:lineRule="auto"/>
        <w:jc w:val="right"/>
        <w:rPr>
          <w:rFonts w:ascii="ＭＳ ゴシック" w:eastAsia="ＭＳ ゴシック" w:hAnsi="ＭＳ ゴシック"/>
          <w:sz w:val="24"/>
          <w:lang w:eastAsia="zh-TW"/>
        </w:rPr>
      </w:pPr>
      <w:r w:rsidRPr="00CF00ED">
        <w:rPr>
          <w:rFonts w:ascii="ＭＳ ゴシック" w:eastAsia="ＭＳ ゴシック" w:hAnsi="ＭＳ ゴシック" w:hint="eastAsia"/>
          <w:sz w:val="24"/>
          <w:lang w:eastAsia="zh-TW"/>
        </w:rPr>
        <w:t xml:space="preserve">氏　名　　　　　　　　</w:t>
      </w:r>
      <w:r w:rsidR="00A12832" w:rsidRPr="00CF00ED">
        <w:rPr>
          <w:rFonts w:ascii="ＭＳ ゴシック" w:eastAsia="ＭＳ ゴシック" w:hAnsi="ＭＳ ゴシック" w:hint="eastAsia"/>
          <w:sz w:val="24"/>
          <w:lang w:eastAsia="zh-TW"/>
        </w:rPr>
        <w:t xml:space="preserve">　</w:t>
      </w:r>
      <w:r w:rsidRPr="00CF00ED">
        <w:rPr>
          <w:rFonts w:ascii="ＭＳ ゴシック" w:eastAsia="ＭＳ ゴシック" w:hAnsi="ＭＳ ゴシック" w:hint="eastAsia"/>
          <w:sz w:val="24"/>
          <w:lang w:eastAsia="zh-TW"/>
        </w:rPr>
        <w:t xml:space="preserve">　（会員番号：  </w:t>
      </w:r>
      <w:r w:rsidRPr="00CF00ED">
        <w:rPr>
          <w:rFonts w:ascii="ＭＳ ゴシック" w:eastAsia="ＭＳ ゴシック" w:hAnsi="ＭＳ ゴシック"/>
          <w:sz w:val="24"/>
          <w:lang w:eastAsia="zh-TW"/>
        </w:rPr>
        <w:t xml:space="preserve">        </w:t>
      </w:r>
      <w:r w:rsidRPr="00CF00ED">
        <w:rPr>
          <w:rFonts w:ascii="ＭＳ ゴシック" w:eastAsia="ＭＳ ゴシック" w:hAnsi="ＭＳ ゴシック" w:hint="eastAsia"/>
          <w:sz w:val="24"/>
          <w:lang w:eastAsia="zh-TW"/>
        </w:rPr>
        <w:t>）</w:t>
      </w:r>
    </w:p>
    <w:p w14:paraId="449B3CEB" w14:textId="77777777" w:rsidR="00652B77" w:rsidRPr="00CF00ED" w:rsidRDefault="001639BA" w:rsidP="00652B77">
      <w:pPr>
        <w:wordWrap w:val="0"/>
        <w:spacing w:line="360" w:lineRule="auto"/>
        <w:ind w:right="16"/>
        <w:jc w:val="right"/>
        <w:rPr>
          <w:rFonts w:ascii="ＭＳ ゴシック" w:eastAsia="ＭＳ ゴシック" w:hAnsi="ＭＳ ゴシック"/>
          <w:sz w:val="24"/>
        </w:rPr>
      </w:pPr>
      <w:r>
        <w:rPr>
          <w:rFonts w:ascii="ＭＳ ゴシック" w:eastAsia="ＭＳ ゴシック" w:hAnsi="ＭＳ ゴシック" w:hint="eastAsia"/>
          <w:sz w:val="24"/>
        </w:rPr>
        <w:t>所属</w:t>
      </w:r>
      <w:r w:rsidR="00652B77" w:rsidRPr="00CF00ED">
        <w:rPr>
          <w:rFonts w:ascii="ＭＳ ゴシック" w:eastAsia="ＭＳ ゴシック" w:hAnsi="ＭＳ ゴシック" w:hint="eastAsia"/>
          <w:sz w:val="24"/>
        </w:rPr>
        <w:t xml:space="preserve">先　　　　　　　　　　　　　　　　　　　　　　</w:t>
      </w:r>
    </w:p>
    <w:p w14:paraId="127CE5C1" w14:textId="77777777" w:rsidR="00652B77" w:rsidRPr="00CF00ED" w:rsidRDefault="00652B77" w:rsidP="00652B77">
      <w:pPr>
        <w:wordWrap w:val="0"/>
        <w:spacing w:line="360" w:lineRule="auto"/>
        <w:ind w:right="16"/>
        <w:jc w:val="right"/>
        <w:rPr>
          <w:rFonts w:ascii="ＭＳ ゴシック" w:eastAsia="ＭＳ ゴシック" w:hAnsi="ＭＳ ゴシック"/>
          <w:sz w:val="24"/>
        </w:rPr>
      </w:pPr>
      <w:r w:rsidRPr="00CF00ED">
        <w:rPr>
          <w:rFonts w:ascii="ＭＳ ゴシック" w:eastAsia="ＭＳ ゴシック" w:hAnsi="ＭＳ ゴシック" w:hint="eastAsia"/>
          <w:sz w:val="24"/>
        </w:rPr>
        <w:t xml:space="preserve">住　所　　　　　　　　　　　　　　　　　　　　　　</w:t>
      </w:r>
    </w:p>
    <w:p w14:paraId="5C86E38B" w14:textId="77777777" w:rsidR="00652B77" w:rsidRPr="00CF00ED" w:rsidRDefault="00652B77" w:rsidP="00652B77">
      <w:pPr>
        <w:spacing w:line="360" w:lineRule="auto"/>
        <w:ind w:right="720"/>
        <w:rPr>
          <w:rFonts w:ascii="ＭＳ ゴシック" w:eastAsia="ＭＳ ゴシック" w:hAnsi="ＭＳ ゴシック"/>
          <w:sz w:val="24"/>
        </w:rPr>
      </w:pPr>
    </w:p>
    <w:p w14:paraId="3DD441CF" w14:textId="77777777" w:rsidR="00652B77" w:rsidRPr="00CF00ED" w:rsidRDefault="00652B77" w:rsidP="00652B77">
      <w:pPr>
        <w:spacing w:line="360" w:lineRule="auto"/>
        <w:ind w:right="720"/>
        <w:rPr>
          <w:rFonts w:ascii="ＭＳ ゴシック" w:eastAsia="ＭＳ ゴシック" w:hAnsi="ＭＳ ゴシック"/>
          <w:sz w:val="24"/>
        </w:rPr>
      </w:pPr>
    </w:p>
    <w:p w14:paraId="12ED74C6" w14:textId="4C4C7E23" w:rsidR="00652B77" w:rsidRPr="00CF00ED" w:rsidRDefault="00131353" w:rsidP="00516DC7">
      <w:pPr>
        <w:spacing w:line="360" w:lineRule="auto"/>
        <w:ind w:leftChars="135" w:left="283" w:right="425" w:firstLineChars="100" w:firstLine="240"/>
        <w:rPr>
          <w:rFonts w:ascii="ＭＳ ゴシック" w:eastAsia="ＭＳ ゴシック" w:hAnsi="ＭＳ ゴシック"/>
          <w:sz w:val="24"/>
        </w:rPr>
      </w:pPr>
      <w:r>
        <w:rPr>
          <w:rFonts w:ascii="ＭＳ ゴシック" w:eastAsia="ＭＳ ゴシック" w:hAnsi="ＭＳ ゴシック" w:hint="eastAsia"/>
          <w:sz w:val="24"/>
        </w:rPr>
        <w:t>令和</w:t>
      </w:r>
      <w:r w:rsidR="00516DC7">
        <w:rPr>
          <w:rFonts w:ascii="ＭＳ ゴシック" w:eastAsia="ＭＳ ゴシック" w:hAnsi="ＭＳ ゴシック" w:hint="eastAsia"/>
          <w:sz w:val="24"/>
        </w:rPr>
        <w:t>8</w:t>
      </w:r>
      <w:r w:rsidR="00652B77" w:rsidRPr="00CF00ED">
        <w:rPr>
          <w:rFonts w:ascii="ＭＳ ゴシック" w:eastAsia="ＭＳ ゴシック" w:hAnsi="ＭＳ ゴシック" w:hint="eastAsia"/>
          <w:sz w:val="24"/>
        </w:rPr>
        <w:t>年度土木学会田中賞業績部門の選考対象者として○○　○○氏を別添推薦書のとおり推薦します。</w:t>
      </w:r>
    </w:p>
    <w:p w14:paraId="3AA589DA" w14:textId="77777777" w:rsidR="00652B77" w:rsidRPr="00CF00ED" w:rsidRDefault="00652B77" w:rsidP="00652B77">
      <w:pPr>
        <w:spacing w:line="360" w:lineRule="auto"/>
        <w:ind w:left="899" w:right="720"/>
        <w:rPr>
          <w:rFonts w:ascii="ＭＳ ゴシック" w:eastAsia="ＭＳ ゴシック" w:hAnsi="ＭＳ ゴシック"/>
          <w:sz w:val="24"/>
        </w:rPr>
      </w:pPr>
    </w:p>
    <w:p w14:paraId="7BA63354" w14:textId="77777777" w:rsidR="00652B77" w:rsidRPr="00CF00ED" w:rsidRDefault="00652B77" w:rsidP="00652B77">
      <w:pPr>
        <w:spacing w:line="360" w:lineRule="auto"/>
        <w:ind w:left="899" w:right="720"/>
        <w:rPr>
          <w:rFonts w:ascii="ＭＳ ゴシック" w:eastAsia="ＭＳ ゴシック" w:hAnsi="ＭＳ ゴシック"/>
          <w:sz w:val="24"/>
        </w:rPr>
      </w:pPr>
    </w:p>
    <w:p w14:paraId="320C1421" w14:textId="77777777" w:rsidR="00652B77" w:rsidRPr="00CF00ED" w:rsidRDefault="00652B77" w:rsidP="00652B77">
      <w:pPr>
        <w:spacing w:line="260" w:lineRule="exact"/>
        <w:ind w:left="899" w:right="425"/>
        <w:jc w:val="right"/>
        <w:rPr>
          <w:rFonts w:ascii="ＭＳ ゴシック" w:eastAsia="ＭＳ ゴシック" w:hAnsi="ＭＳ ゴシック"/>
          <w:sz w:val="24"/>
        </w:rPr>
      </w:pPr>
      <w:r w:rsidRPr="00CF00ED">
        <w:rPr>
          <w:rFonts w:ascii="ＭＳ ゴシック" w:eastAsia="ＭＳ ゴシック" w:hAnsi="ＭＳ ゴシック" w:hint="eastAsia"/>
          <w:sz w:val="24"/>
        </w:rPr>
        <w:t>以　上</w:t>
      </w:r>
    </w:p>
    <w:p w14:paraId="146CFE26" w14:textId="77777777" w:rsidR="00652B77" w:rsidRPr="00CF00ED" w:rsidRDefault="00652B77" w:rsidP="00652B77">
      <w:pPr>
        <w:rPr>
          <w:sz w:val="24"/>
        </w:rPr>
      </w:pPr>
    </w:p>
    <w:p w14:paraId="345EA836" w14:textId="77777777" w:rsidR="00652B77" w:rsidRPr="00CF00ED" w:rsidRDefault="00652B77">
      <w:r w:rsidRPr="00CF00ED">
        <w:br w:type="page"/>
      </w:r>
    </w:p>
    <w:tbl>
      <w:tblPr>
        <w:tblW w:w="918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00"/>
        <w:gridCol w:w="2880"/>
        <w:gridCol w:w="1800"/>
      </w:tblGrid>
      <w:tr w:rsidR="00652B77" w:rsidRPr="00CF00ED" w14:paraId="56F5FBB1" w14:textId="77777777" w:rsidTr="00150A88">
        <w:tc>
          <w:tcPr>
            <w:tcW w:w="7380" w:type="dxa"/>
            <w:gridSpan w:val="2"/>
            <w:tcBorders>
              <w:bottom w:val="single" w:sz="4" w:space="0" w:color="auto"/>
            </w:tcBorders>
          </w:tcPr>
          <w:p w14:paraId="2E67E022" w14:textId="2D8FE7B2" w:rsidR="00652B77" w:rsidRPr="00CF00ED" w:rsidRDefault="00652B77" w:rsidP="00150A88">
            <w:pPr>
              <w:ind w:leftChars="-16" w:left="-34"/>
              <w:jc w:val="center"/>
              <w:rPr>
                <w:rFonts w:ascii="ＭＳ Ｐゴシック" w:eastAsia="ＭＳ Ｐゴシック" w:hAnsi="ＭＳ Ｐゴシック"/>
                <w:b/>
                <w:bCs/>
                <w:sz w:val="28"/>
                <w:lang w:eastAsia="zh-TW"/>
              </w:rPr>
            </w:pPr>
            <w:r w:rsidRPr="00CF00ED">
              <w:rPr>
                <w:lang w:eastAsia="zh-TW"/>
              </w:rPr>
              <w:lastRenderedPageBreak/>
              <w:br w:type="page"/>
            </w:r>
            <w:r w:rsidR="00131353">
              <w:rPr>
                <w:rFonts w:ascii="ＭＳ Ｐゴシック" w:eastAsia="ＭＳ Ｐゴシック" w:hAnsi="ＭＳ Ｐゴシック" w:hint="eastAsia"/>
                <w:b/>
                <w:bCs/>
                <w:sz w:val="28"/>
                <w:lang w:eastAsia="zh-TW"/>
              </w:rPr>
              <w:t>令和</w:t>
            </w:r>
            <w:r w:rsidR="00516DC7">
              <w:rPr>
                <w:rFonts w:ascii="ＭＳ Ｐゴシック" w:eastAsia="ＭＳ Ｐゴシック" w:hAnsi="ＭＳ Ｐゴシック" w:hint="eastAsia"/>
                <w:b/>
                <w:bCs/>
                <w:sz w:val="28"/>
                <w:lang w:eastAsia="zh-TW"/>
              </w:rPr>
              <w:t>8</w:t>
            </w:r>
            <w:r w:rsidRPr="00CF00ED">
              <w:rPr>
                <w:rFonts w:ascii="ＭＳ Ｐゴシック" w:eastAsia="ＭＳ Ｐゴシック" w:hAnsi="ＭＳ Ｐゴシック" w:hint="eastAsia"/>
                <w:b/>
                <w:bCs/>
                <w:sz w:val="28"/>
                <w:lang w:eastAsia="zh-TW"/>
              </w:rPr>
              <w:t>年度土木学会田中賞業績部門推薦書</w:t>
            </w:r>
          </w:p>
        </w:tc>
        <w:tc>
          <w:tcPr>
            <w:tcW w:w="1800" w:type="dxa"/>
            <w:tcBorders>
              <w:bottom w:val="single" w:sz="4" w:space="0" w:color="auto"/>
            </w:tcBorders>
          </w:tcPr>
          <w:p w14:paraId="620E3AE3" w14:textId="77777777" w:rsidR="00652B77" w:rsidRPr="00CF00ED" w:rsidRDefault="00652B77" w:rsidP="00150A88">
            <w:pPr>
              <w:rPr>
                <w:lang w:eastAsia="zh-TW"/>
              </w:rPr>
            </w:pPr>
          </w:p>
        </w:tc>
      </w:tr>
      <w:tr w:rsidR="00CF00ED" w:rsidRPr="00CF00ED" w14:paraId="5A517BF1" w14:textId="77777777" w:rsidTr="00150A88">
        <w:trPr>
          <w:cantSplit/>
        </w:trPr>
        <w:tc>
          <w:tcPr>
            <w:tcW w:w="4500" w:type="dxa"/>
            <w:tcBorders>
              <w:top w:val="single" w:sz="4" w:space="0" w:color="auto"/>
            </w:tcBorders>
          </w:tcPr>
          <w:p w14:paraId="35C59E5A" w14:textId="77777777" w:rsidR="00652B77" w:rsidRPr="00CF00ED" w:rsidRDefault="00C54776" w:rsidP="00150A88">
            <w:pPr>
              <w:jc w:val="center"/>
              <w:rPr>
                <w:rFonts w:ascii="ＭＳ Ｐゴシック" w:eastAsia="ＭＳ Ｐゴシック" w:hAnsi="ＭＳ Ｐゴシック"/>
                <w:sz w:val="22"/>
              </w:rPr>
            </w:pPr>
            <w:r>
              <w:rPr>
                <w:rFonts w:ascii="ＭＳ Ｐゴシック" w:eastAsia="ＭＳ Ｐゴシック" w:hAnsi="ＭＳ Ｐゴシック" w:hint="eastAsia"/>
                <w:sz w:val="22"/>
              </w:rPr>
              <w:t>西暦</w:t>
            </w:r>
            <w:r w:rsidR="00652B77" w:rsidRPr="00CF00ED">
              <w:rPr>
                <w:rFonts w:ascii="ＭＳ Ｐゴシック" w:eastAsia="ＭＳ Ｐゴシック" w:hAnsi="ＭＳ Ｐゴシック" w:hint="eastAsia"/>
                <w:sz w:val="22"/>
              </w:rPr>
              <w:t xml:space="preserve">　　　　</w:t>
            </w:r>
            <w:r w:rsidRPr="00CF00ED">
              <w:rPr>
                <w:rFonts w:ascii="ＭＳ Ｐゴシック" w:eastAsia="ＭＳ Ｐゴシック" w:hAnsi="ＭＳ Ｐゴシック" w:hint="eastAsia"/>
                <w:sz w:val="22"/>
              </w:rPr>
              <w:t xml:space="preserve">　　</w:t>
            </w:r>
            <w:r w:rsidR="00652B77" w:rsidRPr="00CF00ED">
              <w:rPr>
                <w:rFonts w:ascii="ＭＳ Ｐゴシック" w:eastAsia="ＭＳ Ｐゴシック" w:hAnsi="ＭＳ Ｐゴシック" w:hint="eastAsia"/>
                <w:sz w:val="22"/>
              </w:rPr>
              <w:t>年　　　　月　　　　日　提出</w:t>
            </w:r>
          </w:p>
        </w:tc>
        <w:tc>
          <w:tcPr>
            <w:tcW w:w="4680" w:type="dxa"/>
            <w:gridSpan w:val="2"/>
            <w:tcBorders>
              <w:top w:val="single" w:sz="4" w:space="0" w:color="auto"/>
            </w:tcBorders>
          </w:tcPr>
          <w:p w14:paraId="7958AF7E" w14:textId="77777777" w:rsidR="00652B77" w:rsidRPr="00CF00ED" w:rsidRDefault="00652B77" w:rsidP="001E30DD">
            <w:pPr>
              <w:ind w:firstLineChars="100" w:firstLine="220"/>
            </w:pPr>
            <w:r w:rsidRPr="00CF00ED">
              <w:rPr>
                <w:rFonts w:ascii="ＭＳ Ｐゴシック" w:eastAsia="ＭＳ Ｐゴシック" w:hAnsi="ＭＳ Ｐゴシック" w:hint="eastAsia"/>
                <w:sz w:val="22"/>
              </w:rPr>
              <w:t>受付</w:t>
            </w:r>
            <w:r w:rsidR="00CF00ED">
              <w:rPr>
                <w:rFonts w:ascii="ＭＳ Ｐゴシック" w:eastAsia="ＭＳ Ｐゴシック" w:hAnsi="ＭＳ Ｐゴシック" w:hint="eastAsia"/>
                <w:sz w:val="22"/>
              </w:rPr>
              <w:t xml:space="preserve"> </w:t>
            </w:r>
            <w:r w:rsidR="00C54776">
              <w:rPr>
                <w:rFonts w:ascii="ＭＳ Ｐゴシック" w:eastAsia="ＭＳ Ｐゴシック" w:hAnsi="ＭＳ Ｐゴシック" w:hint="eastAsia"/>
                <w:sz w:val="22"/>
              </w:rPr>
              <w:t>西暦</w:t>
            </w:r>
            <w:r w:rsidR="00CF00ED">
              <w:rPr>
                <w:rFonts w:ascii="ＭＳ Ｐゴシック" w:eastAsia="ＭＳ Ｐゴシック" w:hAnsi="ＭＳ Ｐゴシック" w:hint="eastAsia"/>
                <w:sz w:val="22"/>
              </w:rPr>
              <w:t xml:space="preserve"> </w:t>
            </w:r>
            <w:r w:rsidRPr="00CF00ED">
              <w:rPr>
                <w:rFonts w:ascii="ＭＳ Ｐゴシック" w:eastAsia="ＭＳ Ｐゴシック" w:hAnsi="ＭＳ Ｐゴシック" w:hint="eastAsia"/>
                <w:sz w:val="22"/>
              </w:rPr>
              <w:t xml:space="preserve">　　　</w:t>
            </w:r>
            <w:r w:rsidR="00C54776" w:rsidRPr="00CF00ED">
              <w:rPr>
                <w:rFonts w:ascii="ＭＳ Ｐゴシック" w:eastAsia="ＭＳ Ｐゴシック" w:hAnsi="ＭＳ Ｐゴシック" w:hint="eastAsia"/>
                <w:sz w:val="22"/>
              </w:rPr>
              <w:t xml:space="preserve">　　</w:t>
            </w:r>
            <w:r w:rsidRPr="00CF00ED">
              <w:rPr>
                <w:rFonts w:ascii="ＭＳ Ｐゴシック" w:eastAsia="ＭＳ Ｐゴシック" w:hAnsi="ＭＳ Ｐゴシック" w:hint="eastAsia"/>
                <w:sz w:val="22"/>
              </w:rPr>
              <w:t>年　　　月　　　日</w:t>
            </w:r>
          </w:p>
        </w:tc>
      </w:tr>
    </w:tbl>
    <w:p w14:paraId="030CC078" w14:textId="77777777" w:rsidR="00652B77" w:rsidRPr="00CF00ED" w:rsidRDefault="00BE2819">
      <w:r w:rsidRPr="00CF00ED">
        <w:rPr>
          <w:rFonts w:ascii="ＭＳ Ｐゴシック" w:eastAsia="ＭＳ Ｐゴシック" w:hAnsi="ＭＳ Ｐゴシック"/>
          <w:b/>
          <w:bCs/>
          <w:noProof/>
          <w:sz w:val="28"/>
        </w:rPr>
        <mc:AlternateContent>
          <mc:Choice Requires="wpg">
            <w:drawing>
              <wp:anchor distT="0" distB="0" distL="114300" distR="114300" simplePos="0" relativeHeight="251658752" behindDoc="1" locked="0" layoutInCell="1" allowOverlap="1" wp14:anchorId="6433F7FB" wp14:editId="38BD36E5">
                <wp:simplePos x="0" y="0"/>
                <wp:positionH relativeFrom="column">
                  <wp:posOffset>-43180</wp:posOffset>
                </wp:positionH>
                <wp:positionV relativeFrom="paragraph">
                  <wp:posOffset>-612140</wp:posOffset>
                </wp:positionV>
                <wp:extent cx="729615" cy="685800"/>
                <wp:effectExtent l="2540" t="635" r="1270" b="0"/>
                <wp:wrapNone/>
                <wp:docPr id="7"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9615" cy="685800"/>
                          <a:chOff x="1632" y="1805"/>
                          <a:chExt cx="1216" cy="1080"/>
                        </a:xfrm>
                      </wpg:grpSpPr>
                      <wps:wsp>
                        <wps:cNvPr id="8" name="Text Box 37"/>
                        <wps:cNvSpPr txBox="1">
                          <a:spLocks noChangeArrowheads="1"/>
                        </wps:cNvSpPr>
                        <wps:spPr bwMode="auto">
                          <a:xfrm>
                            <a:off x="1632" y="1805"/>
                            <a:ext cx="1216" cy="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B6F144" w14:textId="77777777" w:rsidR="00652B77" w:rsidRDefault="00652B77" w:rsidP="00652B77">
                              <w:pPr>
                                <w:rPr>
                                  <w:sz w:val="48"/>
                                </w:rPr>
                              </w:pPr>
                              <w:r>
                                <w:rPr>
                                  <w:rFonts w:hint="eastAsia"/>
                                  <w:sz w:val="60"/>
                                  <w:vertAlign w:val="superscript"/>
                                </w:rPr>
                                <w:t>１</w:t>
                              </w:r>
                              <w:r>
                                <w:rPr>
                                  <w:rFonts w:hint="eastAsia"/>
                                  <w:sz w:val="36"/>
                                </w:rPr>
                                <w:t>３</w:t>
                              </w:r>
                            </w:p>
                          </w:txbxContent>
                        </wps:txbx>
                        <wps:bodyPr rot="0" vert="horz" wrap="square" lIns="91440" tIns="45720" rIns="91440" bIns="45720" anchor="t" anchorCtr="0" upright="1">
                          <a:noAutofit/>
                        </wps:bodyPr>
                      </wps:wsp>
                      <wps:wsp>
                        <wps:cNvPr id="9" name="Line 38"/>
                        <wps:cNvCnPr>
                          <a:cxnSpLocks noChangeShapeType="1"/>
                        </wps:cNvCnPr>
                        <wps:spPr bwMode="auto">
                          <a:xfrm flipH="1">
                            <a:off x="1967" y="2112"/>
                            <a:ext cx="369" cy="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433F7FB" id="Group 36" o:spid="_x0000_s1026" style="position:absolute;left:0;text-align:left;margin-left:-3.4pt;margin-top:-48.2pt;width:57.45pt;height:54pt;z-index:-251657728" coordorigin="1632,1805" coordsize="1216,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">
                <v:shapetype id="_x0000_t202" coordsize="21600,21600" o:spt="202" path="m,l,21600r21600,l21600,xe">
                  <v:stroke joinstyle="miter"/>
                  <v:path gradientshapeok="t" o:connecttype="rect"/>
                </v:shapetype>
                <v:shape id="Text Box 37" o:spid="_x0000_s1027" type="#_x0000_t202" style="position:absolute;left:1632;top:1805;width:1216;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" stroked="f">
                  <v:textbox>
                    <w:txbxContent>
                      <w:p w14:paraId="3AB6F144" w14:textId="77777777" w:rsidR="00652B77" w:rsidRDefault="00652B77" w:rsidP="00652B77">
                        <w:pPr>
                          <w:rPr>
                            <w:sz w:val="48"/>
                          </w:rPr>
                        </w:pPr>
                        <w:r>
                          <w:rPr>
                            <w:rFonts w:hint="eastAsia"/>
                            <w:sz w:val="60"/>
                            <w:vertAlign w:val="superscript"/>
                          </w:rPr>
                          <w:t>１</w:t>
                        </w:r>
                        <w:r>
                          <w:rPr>
                            <w:rFonts w:hint="eastAsia"/>
                            <w:sz w:val="36"/>
                          </w:rPr>
                          <w:t>３</w:t>
                        </w:r>
                      </w:p>
                    </w:txbxContent>
                  </v:textbox>
                </v:shape>
                <v:line id="Line 38" o:spid="_x0000_s1028" style="position:absolute;flip:x;visibility:visible;mso-wrap-style:square" from="1967,2112" to="2336,2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" strokeweight="1.5pt"/>
              </v:group>
            </w:pict>
          </mc:Fallback>
        </mc:AlternateConten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6"/>
        <w:gridCol w:w="1448"/>
        <w:gridCol w:w="2191"/>
        <w:gridCol w:w="4547"/>
      </w:tblGrid>
      <w:tr w:rsidR="009D3BF3" w:rsidRPr="00CF00ED" w14:paraId="25EDEC03" w14:textId="77777777" w:rsidTr="00A72C56">
        <w:trPr>
          <w:cantSplit/>
          <w:trHeight w:hRule="exact" w:val="397"/>
        </w:trPr>
        <w:tc>
          <w:tcPr>
            <w:tcW w:w="1606" w:type="dxa"/>
            <w:vMerge w:val="restart"/>
            <w:vAlign w:val="center"/>
          </w:tcPr>
          <w:p w14:paraId="1B406EFF" w14:textId="77777777" w:rsidR="009D3BF3" w:rsidRPr="00CF00ED" w:rsidRDefault="009D3BF3">
            <w:pPr>
              <w:jc w:val="center"/>
            </w:pPr>
            <w:r w:rsidRPr="00CF00ED">
              <w:rPr>
                <w:rFonts w:hint="eastAsia"/>
              </w:rPr>
              <w:t>選考対象者</w:t>
            </w:r>
          </w:p>
        </w:tc>
        <w:tc>
          <w:tcPr>
            <w:tcW w:w="3639" w:type="dxa"/>
            <w:gridSpan w:val="2"/>
            <w:tcBorders>
              <w:bottom w:val="single" w:sz="4" w:space="0" w:color="auto"/>
            </w:tcBorders>
          </w:tcPr>
          <w:p w14:paraId="11EEF759" w14:textId="77777777" w:rsidR="009D3BF3" w:rsidRPr="00CF00ED" w:rsidRDefault="009D3BF3">
            <w:pPr>
              <w:jc w:val="center"/>
            </w:pPr>
            <w:r w:rsidRPr="00CF00ED">
              <w:rPr>
                <w:rFonts w:hint="eastAsia"/>
              </w:rPr>
              <w:t>氏名</w:t>
            </w:r>
            <w:r w:rsidRPr="00CF00ED">
              <w:rPr>
                <w:rFonts w:hint="eastAsia"/>
                <w:sz w:val="16"/>
              </w:rPr>
              <w:t>（ふりがな）</w:t>
            </w:r>
          </w:p>
        </w:tc>
        <w:tc>
          <w:tcPr>
            <w:tcW w:w="4547" w:type="dxa"/>
          </w:tcPr>
          <w:p w14:paraId="1FAF5F76" w14:textId="7CE37274" w:rsidR="009D3BF3" w:rsidRPr="00CF00ED" w:rsidRDefault="009D3BF3" w:rsidP="009D3BF3">
            <w:pPr>
              <w:jc w:val="center"/>
            </w:pPr>
            <w:r>
              <w:rPr>
                <w:rFonts w:hint="eastAsia"/>
              </w:rPr>
              <w:t>所　属</w:t>
            </w:r>
            <w:r w:rsidRPr="003B055B">
              <w:rPr>
                <w:rFonts w:hint="eastAsia"/>
              </w:rPr>
              <w:t>・役　職</w:t>
            </w:r>
          </w:p>
        </w:tc>
      </w:tr>
      <w:tr w:rsidR="009D3BF3" w:rsidRPr="00CF00ED" w14:paraId="6ABE2E15" w14:textId="77777777" w:rsidTr="000B740C">
        <w:trPr>
          <w:cantSplit/>
          <w:trHeight w:val="296"/>
        </w:trPr>
        <w:tc>
          <w:tcPr>
            <w:tcW w:w="1606" w:type="dxa"/>
            <w:vMerge/>
            <w:vAlign w:val="center"/>
          </w:tcPr>
          <w:p w14:paraId="33840722" w14:textId="77777777" w:rsidR="009D3BF3" w:rsidRPr="00CF00ED" w:rsidRDefault="009D3BF3">
            <w:pPr>
              <w:jc w:val="center"/>
            </w:pPr>
          </w:p>
        </w:tc>
        <w:tc>
          <w:tcPr>
            <w:tcW w:w="3639" w:type="dxa"/>
            <w:gridSpan w:val="2"/>
            <w:tcBorders>
              <w:bottom w:val="dashed" w:sz="4" w:space="0" w:color="808080"/>
            </w:tcBorders>
          </w:tcPr>
          <w:p w14:paraId="6B12673C" w14:textId="77777777" w:rsidR="009D3BF3" w:rsidRPr="00CF00ED" w:rsidRDefault="009D3BF3">
            <w:pPr>
              <w:rPr>
                <w:sz w:val="18"/>
              </w:rPr>
            </w:pPr>
          </w:p>
          <w:p w14:paraId="3C0F585E" w14:textId="77777777" w:rsidR="009D3BF3" w:rsidRPr="00CF00ED" w:rsidRDefault="009D3BF3">
            <w:pPr>
              <w:rPr>
                <w:sz w:val="18"/>
              </w:rPr>
            </w:pPr>
          </w:p>
        </w:tc>
        <w:tc>
          <w:tcPr>
            <w:tcW w:w="4547" w:type="dxa"/>
            <w:vMerge w:val="restart"/>
          </w:tcPr>
          <w:p w14:paraId="318639EE" w14:textId="77777777" w:rsidR="009D3BF3" w:rsidRPr="00CF00ED" w:rsidRDefault="009D3BF3">
            <w:pPr>
              <w:widowControl/>
              <w:jc w:val="left"/>
            </w:pPr>
          </w:p>
          <w:p w14:paraId="6C1795A1" w14:textId="77777777" w:rsidR="009D3BF3" w:rsidRPr="00CF00ED" w:rsidRDefault="009D3BF3">
            <w:pPr>
              <w:widowControl/>
              <w:jc w:val="left"/>
            </w:pPr>
          </w:p>
          <w:p w14:paraId="5FD4333A" w14:textId="77777777" w:rsidR="009D3BF3" w:rsidRPr="00CF00ED" w:rsidRDefault="009D3BF3"/>
        </w:tc>
      </w:tr>
      <w:tr w:rsidR="009D3BF3" w:rsidRPr="00CF00ED" w14:paraId="477A31F2" w14:textId="77777777" w:rsidTr="000B740C">
        <w:trPr>
          <w:cantSplit/>
          <w:trHeight w:val="972"/>
        </w:trPr>
        <w:tc>
          <w:tcPr>
            <w:tcW w:w="1606" w:type="dxa"/>
            <w:vMerge/>
            <w:vAlign w:val="center"/>
          </w:tcPr>
          <w:p w14:paraId="1CFAB8B1" w14:textId="77777777" w:rsidR="009D3BF3" w:rsidRPr="00CF00ED" w:rsidRDefault="009D3BF3">
            <w:pPr>
              <w:jc w:val="center"/>
            </w:pPr>
          </w:p>
        </w:tc>
        <w:tc>
          <w:tcPr>
            <w:tcW w:w="3639" w:type="dxa"/>
            <w:gridSpan w:val="2"/>
            <w:tcBorders>
              <w:top w:val="dashed" w:sz="4" w:space="0" w:color="808080"/>
            </w:tcBorders>
          </w:tcPr>
          <w:p w14:paraId="598C28B4" w14:textId="77777777" w:rsidR="009D3BF3" w:rsidRPr="00CF00ED" w:rsidRDefault="009D3BF3"/>
        </w:tc>
        <w:tc>
          <w:tcPr>
            <w:tcW w:w="4547" w:type="dxa"/>
            <w:vMerge/>
          </w:tcPr>
          <w:p w14:paraId="7009EA9B" w14:textId="77777777" w:rsidR="009D3BF3" w:rsidRPr="00CF00ED" w:rsidRDefault="009D3BF3">
            <w:pPr>
              <w:widowControl/>
              <w:jc w:val="left"/>
            </w:pPr>
          </w:p>
        </w:tc>
      </w:tr>
      <w:tr w:rsidR="00FB080D" w:rsidRPr="00CF00ED" w14:paraId="1679232B" w14:textId="77777777" w:rsidTr="00864646">
        <w:trPr>
          <w:trHeight w:hRule="exact" w:val="1021"/>
        </w:trPr>
        <w:tc>
          <w:tcPr>
            <w:tcW w:w="1606" w:type="dxa"/>
            <w:vMerge/>
            <w:vAlign w:val="center"/>
          </w:tcPr>
          <w:p w14:paraId="35DAF1A6" w14:textId="77777777" w:rsidR="00FB080D" w:rsidRPr="00CF00ED" w:rsidRDefault="00FB080D">
            <w:pPr>
              <w:jc w:val="center"/>
            </w:pPr>
          </w:p>
        </w:tc>
        <w:tc>
          <w:tcPr>
            <w:tcW w:w="1448" w:type="dxa"/>
          </w:tcPr>
          <w:p w14:paraId="2B7533E4" w14:textId="77777777" w:rsidR="00FB080D" w:rsidRPr="00CF00ED" w:rsidRDefault="00FB080D" w:rsidP="004D12F9">
            <w:pPr>
              <w:ind w:firstLineChars="100" w:firstLine="210"/>
            </w:pPr>
            <w:r w:rsidRPr="00CF00ED">
              <w:rPr>
                <w:rFonts w:hint="eastAsia"/>
              </w:rPr>
              <w:t>会員種別</w:t>
            </w:r>
          </w:p>
        </w:tc>
        <w:tc>
          <w:tcPr>
            <w:tcW w:w="2191" w:type="dxa"/>
          </w:tcPr>
          <w:p w14:paraId="4A54695A" w14:textId="77777777" w:rsidR="00FB080D" w:rsidRPr="00CF00ED" w:rsidRDefault="00FB080D" w:rsidP="004D12F9">
            <w:pPr>
              <w:ind w:firstLineChars="50" w:firstLine="105"/>
              <w:rPr>
                <w:lang w:eastAsia="zh-TW"/>
              </w:rPr>
            </w:pPr>
            <w:r w:rsidRPr="00CF00ED">
              <w:rPr>
                <w:rFonts w:hint="eastAsia"/>
                <w:lang w:eastAsia="zh-TW"/>
              </w:rPr>
              <w:t>1.</w:t>
            </w:r>
            <w:r w:rsidRPr="00CF00ED">
              <w:rPr>
                <w:rFonts w:hint="eastAsia"/>
              </w:rPr>
              <w:t>ﾌｪﾛｰ</w:t>
            </w:r>
            <w:r w:rsidRPr="00CF00ED">
              <w:rPr>
                <w:rFonts w:hint="eastAsia"/>
                <w:lang w:eastAsia="zh-TW"/>
              </w:rPr>
              <w:t>会員</w:t>
            </w:r>
          </w:p>
          <w:p w14:paraId="235A6C07" w14:textId="77777777" w:rsidR="00FB080D" w:rsidRPr="00CF00ED" w:rsidRDefault="00FB080D" w:rsidP="004D12F9">
            <w:pPr>
              <w:ind w:firstLineChars="50" w:firstLine="105"/>
              <w:rPr>
                <w:lang w:eastAsia="zh-TW"/>
              </w:rPr>
            </w:pPr>
            <w:r w:rsidRPr="00CF00ED">
              <w:rPr>
                <w:rFonts w:hint="eastAsia"/>
                <w:lang w:eastAsia="zh-TW"/>
              </w:rPr>
              <w:t>2.</w:t>
            </w:r>
            <w:r w:rsidRPr="00CF00ED">
              <w:rPr>
                <w:rFonts w:hint="eastAsia"/>
                <w:lang w:eastAsia="zh-TW"/>
              </w:rPr>
              <w:t>正</w:t>
            </w:r>
            <w:r w:rsidRPr="00CF00ED">
              <w:rPr>
                <w:rFonts w:hint="eastAsia"/>
                <w:lang w:eastAsia="zh-TW"/>
              </w:rPr>
              <w:t xml:space="preserve"> </w:t>
            </w:r>
            <w:r w:rsidRPr="00CF00ED">
              <w:rPr>
                <w:rFonts w:hint="eastAsia"/>
                <w:lang w:eastAsia="zh-TW"/>
              </w:rPr>
              <w:t>会</w:t>
            </w:r>
            <w:r w:rsidRPr="00CF00ED">
              <w:rPr>
                <w:rFonts w:hint="eastAsia"/>
                <w:lang w:eastAsia="zh-TW"/>
              </w:rPr>
              <w:t xml:space="preserve"> </w:t>
            </w:r>
            <w:r w:rsidRPr="00CF00ED">
              <w:rPr>
                <w:rFonts w:hint="eastAsia"/>
                <w:lang w:eastAsia="zh-TW"/>
              </w:rPr>
              <w:t>員</w:t>
            </w:r>
          </w:p>
          <w:p w14:paraId="5EEF0336" w14:textId="77777777" w:rsidR="00FB080D" w:rsidRPr="00CF00ED" w:rsidRDefault="00FB080D" w:rsidP="004D12F9">
            <w:pPr>
              <w:ind w:firstLineChars="50" w:firstLine="105"/>
              <w:rPr>
                <w:lang w:eastAsia="zh-TW"/>
              </w:rPr>
            </w:pPr>
            <w:r w:rsidRPr="00CF00ED">
              <w:rPr>
                <w:rFonts w:hint="eastAsia"/>
                <w:lang w:eastAsia="zh-TW"/>
              </w:rPr>
              <w:t>3.</w:t>
            </w:r>
            <w:r w:rsidRPr="00CF00ED">
              <w:rPr>
                <w:rFonts w:hint="eastAsia"/>
                <w:lang w:eastAsia="zh-TW"/>
              </w:rPr>
              <w:t>非</w:t>
            </w:r>
            <w:r w:rsidRPr="00CF00ED">
              <w:rPr>
                <w:rFonts w:hint="eastAsia"/>
                <w:lang w:eastAsia="zh-TW"/>
              </w:rPr>
              <w:t xml:space="preserve"> </w:t>
            </w:r>
            <w:r w:rsidRPr="00CF00ED">
              <w:rPr>
                <w:rFonts w:hint="eastAsia"/>
                <w:lang w:eastAsia="zh-TW"/>
              </w:rPr>
              <w:t>会</w:t>
            </w:r>
            <w:r w:rsidRPr="00CF00ED">
              <w:rPr>
                <w:rFonts w:hint="eastAsia"/>
                <w:lang w:eastAsia="zh-TW"/>
              </w:rPr>
              <w:t xml:space="preserve"> </w:t>
            </w:r>
            <w:r w:rsidRPr="00CF00ED">
              <w:rPr>
                <w:rFonts w:hint="eastAsia"/>
                <w:lang w:eastAsia="zh-TW"/>
              </w:rPr>
              <w:t>員</w:t>
            </w:r>
          </w:p>
        </w:tc>
        <w:tc>
          <w:tcPr>
            <w:tcW w:w="4547" w:type="dxa"/>
          </w:tcPr>
          <w:p w14:paraId="4AAAD34E" w14:textId="36F27F05" w:rsidR="00FB080D" w:rsidRPr="00CF00ED" w:rsidRDefault="00FB080D" w:rsidP="000E6997">
            <w:r w:rsidRPr="00CF00ED">
              <w:rPr>
                <w:rFonts w:hint="eastAsia"/>
                <w:lang w:eastAsia="zh-TW"/>
              </w:rPr>
              <w:t xml:space="preserve">　　</w:t>
            </w:r>
            <w:r w:rsidRPr="00CF00ED">
              <w:rPr>
                <w:rFonts w:hint="eastAsia"/>
              </w:rPr>
              <w:t>会員番号</w:t>
            </w:r>
          </w:p>
        </w:tc>
      </w:tr>
      <w:tr w:rsidR="004B1B73" w:rsidRPr="00CF00ED" w14:paraId="58B13D82" w14:textId="77777777" w:rsidTr="00FB080D">
        <w:trPr>
          <w:trHeight w:hRule="exact" w:val="783"/>
        </w:trPr>
        <w:tc>
          <w:tcPr>
            <w:tcW w:w="1606" w:type="dxa"/>
            <w:vAlign w:val="center"/>
          </w:tcPr>
          <w:p w14:paraId="4046D534" w14:textId="77777777" w:rsidR="004B1B73" w:rsidRPr="00CF00ED" w:rsidRDefault="004B1B73">
            <w:pPr>
              <w:jc w:val="center"/>
            </w:pPr>
            <w:r w:rsidRPr="00CF00ED">
              <w:rPr>
                <w:rFonts w:hint="eastAsia"/>
              </w:rPr>
              <w:t>対象業績</w:t>
            </w:r>
          </w:p>
          <w:p w14:paraId="786E08A6" w14:textId="77777777" w:rsidR="000E6997" w:rsidRPr="00CF00ED" w:rsidRDefault="000E6997" w:rsidP="00524459">
            <w:r w:rsidRPr="00CF00ED">
              <w:rPr>
                <w:rFonts w:hint="eastAsia"/>
              </w:rPr>
              <w:t>（</w:t>
            </w:r>
            <w:r w:rsidRPr="00CF00ED">
              <w:rPr>
                <w:rFonts w:hint="eastAsia"/>
              </w:rPr>
              <w:t>40</w:t>
            </w:r>
            <w:r w:rsidRPr="00CF00ED">
              <w:rPr>
                <w:rFonts w:hint="eastAsia"/>
              </w:rPr>
              <w:t>字以内）</w:t>
            </w:r>
          </w:p>
        </w:tc>
        <w:tc>
          <w:tcPr>
            <w:tcW w:w="8186" w:type="dxa"/>
            <w:gridSpan w:val="3"/>
          </w:tcPr>
          <w:p w14:paraId="304EC390" w14:textId="77777777" w:rsidR="004B1B73" w:rsidRPr="00CF00ED" w:rsidRDefault="004B1B73" w:rsidP="000E6997"/>
        </w:tc>
      </w:tr>
      <w:tr w:rsidR="004B1B73" w:rsidRPr="00CF00ED" w14:paraId="182AA4E7" w14:textId="77777777" w:rsidTr="00FB080D">
        <w:trPr>
          <w:trHeight w:val="5405"/>
        </w:trPr>
        <w:tc>
          <w:tcPr>
            <w:tcW w:w="1606" w:type="dxa"/>
            <w:vAlign w:val="center"/>
          </w:tcPr>
          <w:p w14:paraId="22918808" w14:textId="77777777" w:rsidR="004B1B73" w:rsidRPr="00CF00ED" w:rsidRDefault="00383354" w:rsidP="007F4875">
            <w:pPr>
              <w:jc w:val="center"/>
              <w:rPr>
                <w:lang w:eastAsia="zh-TW"/>
              </w:rPr>
            </w:pPr>
            <w:r w:rsidRPr="00CF00ED">
              <w:rPr>
                <w:rFonts w:hint="eastAsia"/>
                <w:lang w:eastAsia="zh-TW"/>
              </w:rPr>
              <w:t>推薦理由</w:t>
            </w:r>
          </w:p>
          <w:p w14:paraId="441C72A6" w14:textId="77777777" w:rsidR="00617124" w:rsidRPr="00CF00ED" w:rsidRDefault="00617124" w:rsidP="00AF6B50">
            <w:pPr>
              <w:jc w:val="center"/>
              <w:rPr>
                <w:sz w:val="18"/>
                <w:szCs w:val="18"/>
                <w:lang w:eastAsia="zh-TW"/>
              </w:rPr>
            </w:pPr>
            <w:r w:rsidRPr="00CF00ED">
              <w:rPr>
                <w:rFonts w:hint="eastAsia"/>
                <w:sz w:val="18"/>
                <w:szCs w:val="18"/>
                <w:lang w:eastAsia="zh-TW"/>
              </w:rPr>
              <w:t>（</w:t>
            </w:r>
            <w:r w:rsidRPr="00CF00ED">
              <w:rPr>
                <w:rFonts w:hint="eastAsia"/>
                <w:sz w:val="18"/>
                <w:szCs w:val="18"/>
                <w:lang w:eastAsia="zh-TW"/>
              </w:rPr>
              <w:t>600</w:t>
            </w:r>
            <w:r w:rsidR="0021200D" w:rsidRPr="00CF00ED">
              <w:rPr>
                <w:rFonts w:hint="eastAsia"/>
                <w:sz w:val="18"/>
                <w:szCs w:val="18"/>
                <w:lang w:eastAsia="zh-TW"/>
              </w:rPr>
              <w:t>文字以内</w:t>
            </w:r>
            <w:r w:rsidRPr="00CF00ED">
              <w:rPr>
                <w:rFonts w:hint="eastAsia"/>
                <w:sz w:val="18"/>
                <w:szCs w:val="18"/>
                <w:lang w:eastAsia="zh-TW"/>
              </w:rPr>
              <w:t>）</w:t>
            </w:r>
          </w:p>
        </w:tc>
        <w:tc>
          <w:tcPr>
            <w:tcW w:w="8186" w:type="dxa"/>
            <w:gridSpan w:val="3"/>
          </w:tcPr>
          <w:p w14:paraId="126718AF" w14:textId="77777777" w:rsidR="001A3DDE" w:rsidRPr="00CF00ED" w:rsidRDefault="001A3DDE" w:rsidP="001A3DDE">
            <w:pPr>
              <w:rPr>
                <w:lang w:eastAsia="zh-TW"/>
              </w:rPr>
            </w:pPr>
          </w:p>
        </w:tc>
      </w:tr>
      <w:tr w:rsidR="004B1B73" w:rsidRPr="00CF00ED" w14:paraId="3F12FC73" w14:textId="77777777" w:rsidTr="00BC7C10">
        <w:trPr>
          <w:trHeight w:val="3267"/>
        </w:trPr>
        <w:tc>
          <w:tcPr>
            <w:tcW w:w="1606" w:type="dxa"/>
            <w:vAlign w:val="center"/>
          </w:tcPr>
          <w:p w14:paraId="3704F5A7" w14:textId="77777777" w:rsidR="004B1B73" w:rsidRPr="00CF00ED" w:rsidRDefault="004B1B73" w:rsidP="00617124">
            <w:pPr>
              <w:jc w:val="center"/>
            </w:pPr>
            <w:r w:rsidRPr="00CF00ED">
              <w:rPr>
                <w:rFonts w:hint="eastAsia"/>
              </w:rPr>
              <w:t>参考</w:t>
            </w:r>
            <w:r w:rsidR="00617124" w:rsidRPr="00CF00ED">
              <w:rPr>
                <w:rFonts w:hint="eastAsia"/>
              </w:rPr>
              <w:t>資料</w:t>
            </w:r>
          </w:p>
        </w:tc>
        <w:tc>
          <w:tcPr>
            <w:tcW w:w="8186" w:type="dxa"/>
            <w:gridSpan w:val="3"/>
          </w:tcPr>
          <w:p w14:paraId="5450E94C" w14:textId="77777777" w:rsidR="004B1B73" w:rsidRPr="00CF00ED" w:rsidRDefault="004B1B73"/>
        </w:tc>
      </w:tr>
    </w:tbl>
    <w:p w14:paraId="566B9A92" w14:textId="177B1389" w:rsidR="004B1B73" w:rsidRPr="00CF00ED" w:rsidRDefault="004B1B73">
      <w:pPr>
        <w:jc w:val="left"/>
      </w:pPr>
    </w:p>
    <w:tbl>
      <w:tblPr>
        <w:tblW w:w="0" w:type="auto"/>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69"/>
        <w:gridCol w:w="1961"/>
      </w:tblGrid>
      <w:tr w:rsidR="004B1B73" w:rsidRPr="00CF00ED" w14:paraId="03BF60B4" w14:textId="77777777">
        <w:tc>
          <w:tcPr>
            <w:tcW w:w="7358" w:type="dxa"/>
            <w:tcBorders>
              <w:bottom w:val="single" w:sz="4" w:space="0" w:color="auto"/>
            </w:tcBorders>
          </w:tcPr>
          <w:p w14:paraId="7915C839" w14:textId="04B86F7C" w:rsidR="004B1B73" w:rsidRPr="00CF00ED" w:rsidRDefault="00D64494" w:rsidP="00011012">
            <w:pPr>
              <w:ind w:leftChars="-16" w:left="-34"/>
              <w:jc w:val="center"/>
              <w:rPr>
                <w:rFonts w:ascii="ＭＳ Ｐゴシック" w:eastAsia="ＭＳ Ｐゴシック" w:hAnsi="ＭＳ Ｐゴシック"/>
                <w:b/>
                <w:bCs/>
                <w:sz w:val="28"/>
                <w:lang w:eastAsia="zh-TW"/>
              </w:rPr>
            </w:pPr>
            <w:r w:rsidRPr="00CF00ED">
              <w:rPr>
                <w:rFonts w:ascii="ＭＳ Ｐゴシック" w:eastAsia="ＭＳ Ｐゴシック" w:hAnsi="ＭＳ Ｐゴシック"/>
                <w:b/>
                <w:bCs/>
                <w:noProof/>
                <w:sz w:val="28"/>
              </w:rPr>
              <w:lastRenderedPageBreak/>
              <mc:AlternateContent>
                <mc:Choice Requires="wpg">
                  <w:drawing>
                    <wp:anchor distT="0" distB="0" distL="114300" distR="114300" simplePos="0" relativeHeight="251656704" behindDoc="1" locked="0" layoutInCell="1" allowOverlap="1" wp14:anchorId="4DEFB972" wp14:editId="00AA247B">
                      <wp:simplePos x="0" y="0"/>
                      <wp:positionH relativeFrom="column">
                        <wp:posOffset>-677545</wp:posOffset>
                      </wp:positionH>
                      <wp:positionV relativeFrom="paragraph">
                        <wp:posOffset>-107950</wp:posOffset>
                      </wp:positionV>
                      <wp:extent cx="729615" cy="685800"/>
                      <wp:effectExtent l="0" t="3810" r="0" b="0"/>
                      <wp:wrapNone/>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9615" cy="685800"/>
                                <a:chOff x="1632" y="1805"/>
                                <a:chExt cx="1216" cy="1080"/>
                              </a:xfrm>
                            </wpg:grpSpPr>
                            <wps:wsp>
                              <wps:cNvPr id="5" name="Text Box 7"/>
                              <wps:cNvSpPr txBox="1">
                                <a:spLocks noChangeArrowheads="1"/>
                              </wps:cNvSpPr>
                              <wps:spPr bwMode="auto">
                                <a:xfrm>
                                  <a:off x="1632" y="1805"/>
                                  <a:ext cx="1216" cy="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D7EBD8" w14:textId="77777777" w:rsidR="004B1B73" w:rsidRDefault="004B1B73">
                                    <w:pPr>
                                      <w:rPr>
                                        <w:sz w:val="48"/>
                                      </w:rPr>
                                    </w:pPr>
                                    <w:r>
                                      <w:rPr>
                                        <w:rFonts w:hint="eastAsia"/>
                                        <w:sz w:val="60"/>
                                        <w:vertAlign w:val="superscript"/>
                                      </w:rPr>
                                      <w:t>２</w:t>
                                    </w:r>
                                    <w:r w:rsidR="00383354">
                                      <w:rPr>
                                        <w:rFonts w:hint="eastAsia"/>
                                        <w:sz w:val="36"/>
                                      </w:rPr>
                                      <w:t>３</w:t>
                                    </w:r>
                                  </w:p>
                                </w:txbxContent>
                              </wps:txbx>
                              <wps:bodyPr rot="0" vert="horz" wrap="square" lIns="91440" tIns="45720" rIns="91440" bIns="45720" anchor="t" anchorCtr="0" upright="1">
                                <a:noAutofit/>
                              </wps:bodyPr>
                            </wps:wsp>
                            <wps:wsp>
                              <wps:cNvPr id="6" name="Line 8"/>
                              <wps:cNvCnPr>
                                <a:cxnSpLocks noChangeShapeType="1"/>
                              </wps:cNvCnPr>
                              <wps:spPr bwMode="auto">
                                <a:xfrm flipH="1">
                                  <a:off x="1967" y="2112"/>
                                  <a:ext cx="369" cy="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DEFB972" id="Group 6" o:spid="_x0000_s1029" style="position:absolute;left:0;text-align:left;margin-left:-53.35pt;margin-top:-8.5pt;width:57.45pt;height:54pt;z-index:-251659776" coordorigin="1632,1805" coordsize="1216,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">
                      <v:shape id="Text Box 7" o:spid="_x0000_s1030" type="#_x0000_t202" style="position:absolute;left:1632;top:1805;width:1216;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14:paraId="52D7EBD8" w14:textId="77777777" w:rsidR="004B1B73" w:rsidRDefault="004B1B73">
                              <w:pPr>
                                <w:rPr>
                                  <w:sz w:val="48"/>
                                </w:rPr>
                              </w:pPr>
                              <w:r>
                                <w:rPr>
                                  <w:rFonts w:hint="eastAsia"/>
                                  <w:sz w:val="60"/>
                                  <w:vertAlign w:val="superscript"/>
                                </w:rPr>
                                <w:t>２</w:t>
                              </w:r>
                              <w:r w:rsidR="00383354">
                                <w:rPr>
                                  <w:rFonts w:hint="eastAsia"/>
                                  <w:sz w:val="36"/>
                                </w:rPr>
                                <w:t>３</w:t>
                              </w:r>
                            </w:p>
                          </w:txbxContent>
                        </v:textbox>
                      </v:shape>
                      <v:line id="Line 8" o:spid="_x0000_s1031" style="position:absolute;flip:x;visibility:visible;mso-wrap-style:square" from="1967,2112" to="2336,2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" strokeweight="1.5pt"/>
                    </v:group>
                  </w:pict>
                </mc:Fallback>
              </mc:AlternateContent>
            </w:r>
            <w:r w:rsidR="00131353">
              <w:rPr>
                <w:rFonts w:ascii="ＭＳ Ｐゴシック" w:eastAsia="ＭＳ Ｐゴシック" w:hAnsi="ＭＳ Ｐゴシック" w:hint="eastAsia"/>
                <w:b/>
                <w:bCs/>
                <w:sz w:val="28"/>
                <w:lang w:eastAsia="zh-TW"/>
              </w:rPr>
              <w:t>令和</w:t>
            </w:r>
            <w:r w:rsidR="00516DC7">
              <w:rPr>
                <w:rFonts w:ascii="ＭＳ Ｐゴシック" w:eastAsia="ＭＳ Ｐゴシック" w:hAnsi="ＭＳ Ｐゴシック" w:hint="eastAsia"/>
                <w:b/>
                <w:bCs/>
                <w:sz w:val="28"/>
                <w:lang w:eastAsia="zh-TW"/>
              </w:rPr>
              <w:t>8</w:t>
            </w:r>
            <w:r w:rsidR="004B1B73" w:rsidRPr="00CF00ED">
              <w:rPr>
                <w:rFonts w:ascii="ＭＳ Ｐゴシック" w:eastAsia="ＭＳ Ｐゴシック" w:hAnsi="ＭＳ Ｐゴシック" w:hint="eastAsia"/>
                <w:b/>
                <w:bCs/>
                <w:sz w:val="28"/>
                <w:lang w:eastAsia="zh-TW"/>
              </w:rPr>
              <w:t>年度土木学会田中賞業績部門推薦書</w:t>
            </w:r>
          </w:p>
        </w:tc>
        <w:tc>
          <w:tcPr>
            <w:tcW w:w="1980" w:type="dxa"/>
            <w:tcBorders>
              <w:bottom w:val="single" w:sz="4" w:space="0" w:color="auto"/>
            </w:tcBorders>
          </w:tcPr>
          <w:p w14:paraId="53AF3635" w14:textId="77777777" w:rsidR="004B1B73" w:rsidRPr="00CF00ED" w:rsidRDefault="004B1B73">
            <w:pPr>
              <w:rPr>
                <w:rFonts w:ascii="ＭＳ 明朝" w:hAnsi="ＭＳ Ｐゴシック"/>
                <w:sz w:val="28"/>
                <w:lang w:eastAsia="zh-TW"/>
              </w:rPr>
            </w:pPr>
            <w:del w:id="0" w:author="HANJI Takeshi" w:date="2026-07-28T16:18:00Z" w16du:dateUtc="2026-07-28T07:18:00Z">
              <w:r w:rsidRPr="00CF00ED" w:rsidDel="009D3BF3">
                <w:rPr>
                  <w:rFonts w:ascii="ＭＳ 明朝" w:hAnsi="ＭＳ Ｐゴシック" w:hint="eastAsia"/>
                  <w:sz w:val="28"/>
                  <w:lang w:eastAsia="zh-TW"/>
                </w:rPr>
                <w:delText>№</w:delText>
              </w:r>
            </w:del>
          </w:p>
        </w:tc>
      </w:tr>
    </w:tbl>
    <w:p w14:paraId="5FED9DE0" w14:textId="77777777" w:rsidR="004B1B73" w:rsidRPr="00CF00ED" w:rsidRDefault="004B1B73">
      <w:pPr>
        <w:rPr>
          <w:lang w:eastAsia="zh-TW"/>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50"/>
        <w:gridCol w:w="8542"/>
      </w:tblGrid>
      <w:tr w:rsidR="001A3DDE" w:rsidRPr="00CF00ED" w14:paraId="3B8389F7" w14:textId="77777777" w:rsidTr="00061DE8">
        <w:trPr>
          <w:trHeight w:val="12743"/>
        </w:trPr>
        <w:tc>
          <w:tcPr>
            <w:tcW w:w="1260" w:type="dxa"/>
            <w:vAlign w:val="center"/>
          </w:tcPr>
          <w:p w14:paraId="39CE74F7" w14:textId="77777777" w:rsidR="004B1B73" w:rsidRPr="00CF00ED" w:rsidRDefault="00383354" w:rsidP="00383354">
            <w:pPr>
              <w:jc w:val="center"/>
            </w:pPr>
            <w:r w:rsidRPr="00CF00ED">
              <w:rPr>
                <w:rFonts w:hint="eastAsia"/>
              </w:rPr>
              <w:t>業績の概要</w:t>
            </w:r>
          </w:p>
        </w:tc>
        <w:tc>
          <w:tcPr>
            <w:tcW w:w="8640" w:type="dxa"/>
          </w:tcPr>
          <w:p w14:paraId="4069F25C" w14:textId="77777777" w:rsidR="004B1B73" w:rsidRPr="00CF00ED" w:rsidRDefault="001129D2" w:rsidP="001129D2">
            <w:r w:rsidRPr="00CF00ED">
              <w:rPr>
                <w:rFonts w:hint="eastAsia"/>
              </w:rPr>
              <w:t>対象者のこれまでの業績について，経歴との関係がわかるよう記述してください。</w:t>
            </w:r>
          </w:p>
        </w:tc>
      </w:tr>
    </w:tbl>
    <w:p w14:paraId="40509AB4" w14:textId="77777777" w:rsidR="00061DE8" w:rsidRPr="00CF00ED" w:rsidRDefault="00061DE8" w:rsidP="00383354">
      <w:r w:rsidRPr="00CF00ED">
        <w:br w:type="page"/>
      </w:r>
    </w:p>
    <w:tbl>
      <w:tblPr>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55"/>
        <w:gridCol w:w="1958"/>
      </w:tblGrid>
      <w:tr w:rsidR="00061DE8" w:rsidRPr="00CF00ED" w14:paraId="12CB932A" w14:textId="77777777" w:rsidTr="00061DE8">
        <w:tc>
          <w:tcPr>
            <w:tcW w:w="7358" w:type="dxa"/>
            <w:tcBorders>
              <w:bottom w:val="single" w:sz="4" w:space="0" w:color="auto"/>
            </w:tcBorders>
          </w:tcPr>
          <w:p w14:paraId="6F4BBA4A" w14:textId="32999707" w:rsidR="00061DE8" w:rsidRPr="00CF00ED" w:rsidRDefault="00131353" w:rsidP="00011012">
            <w:pPr>
              <w:ind w:leftChars="-16" w:left="-34"/>
              <w:jc w:val="center"/>
              <w:rPr>
                <w:rFonts w:ascii="ＭＳ Ｐゴシック" w:eastAsia="ＭＳ Ｐゴシック" w:hAnsi="ＭＳ Ｐゴシック"/>
                <w:b/>
                <w:bCs/>
                <w:sz w:val="28"/>
                <w:lang w:eastAsia="zh-TW"/>
              </w:rPr>
            </w:pPr>
            <w:r>
              <w:rPr>
                <w:rFonts w:ascii="ＭＳ Ｐゴシック" w:eastAsia="ＭＳ Ｐゴシック" w:hAnsi="ＭＳ Ｐゴシック" w:hint="eastAsia"/>
                <w:b/>
                <w:bCs/>
                <w:sz w:val="28"/>
                <w:lang w:eastAsia="zh-TW"/>
              </w:rPr>
              <w:lastRenderedPageBreak/>
              <w:t>令和</w:t>
            </w:r>
            <w:r w:rsidR="00516DC7">
              <w:rPr>
                <w:rFonts w:ascii="ＭＳ Ｐゴシック" w:eastAsia="ＭＳ Ｐゴシック" w:hAnsi="ＭＳ Ｐゴシック" w:hint="eastAsia"/>
                <w:b/>
                <w:bCs/>
                <w:sz w:val="28"/>
                <w:lang w:eastAsia="zh-TW"/>
              </w:rPr>
              <w:t>8</w:t>
            </w:r>
            <w:r w:rsidR="00061DE8" w:rsidRPr="00CF00ED">
              <w:rPr>
                <w:rFonts w:ascii="ＭＳ Ｐゴシック" w:eastAsia="ＭＳ Ｐゴシック" w:hAnsi="ＭＳ Ｐゴシック" w:hint="eastAsia"/>
                <w:b/>
                <w:bCs/>
                <w:sz w:val="28"/>
                <w:lang w:eastAsia="zh-TW"/>
              </w:rPr>
              <w:t>年度土木学会田中賞業績部門推薦書</w:t>
            </w:r>
          </w:p>
        </w:tc>
        <w:tc>
          <w:tcPr>
            <w:tcW w:w="1980" w:type="dxa"/>
            <w:tcBorders>
              <w:bottom w:val="single" w:sz="4" w:space="0" w:color="auto"/>
            </w:tcBorders>
          </w:tcPr>
          <w:p w14:paraId="47368CFD" w14:textId="77777777" w:rsidR="00061DE8" w:rsidRPr="00CF00ED" w:rsidRDefault="00061DE8" w:rsidP="00937528">
            <w:pPr>
              <w:rPr>
                <w:rFonts w:ascii="ＭＳ 明朝" w:hAnsi="ＭＳ Ｐゴシック"/>
                <w:sz w:val="28"/>
                <w:lang w:eastAsia="zh-TW"/>
              </w:rPr>
            </w:pPr>
            <w:del w:id="1" w:author="HANJI Takeshi" w:date="2026-07-28T16:18:00Z" w16du:dateUtc="2026-07-28T07:18:00Z">
              <w:r w:rsidRPr="00CF00ED" w:rsidDel="009D3BF3">
                <w:rPr>
                  <w:rFonts w:ascii="ＭＳ 明朝" w:hAnsi="ＭＳ Ｐゴシック" w:hint="eastAsia"/>
                  <w:sz w:val="28"/>
                  <w:lang w:eastAsia="zh-TW"/>
                </w:rPr>
                <w:delText>№</w:delText>
              </w:r>
            </w:del>
          </w:p>
        </w:tc>
      </w:tr>
    </w:tbl>
    <w:p w14:paraId="26D97027" w14:textId="77777777" w:rsidR="00383354" w:rsidRPr="00CF00ED" w:rsidRDefault="00D64494" w:rsidP="00383354">
      <w:pPr>
        <w:rPr>
          <w:lang w:eastAsia="zh-TW"/>
        </w:rPr>
      </w:pPr>
      <w:r w:rsidRPr="00CF00ED">
        <w:rPr>
          <w:rFonts w:ascii="ＭＳ Ｐゴシック" w:eastAsia="ＭＳ Ｐゴシック" w:hAnsi="ＭＳ Ｐゴシック"/>
          <w:b/>
          <w:bCs/>
          <w:noProof/>
          <w:sz w:val="28"/>
        </w:rPr>
        <mc:AlternateContent>
          <mc:Choice Requires="wpg">
            <w:drawing>
              <wp:anchor distT="0" distB="0" distL="114300" distR="114300" simplePos="0" relativeHeight="251657728" behindDoc="1" locked="0" layoutInCell="1" allowOverlap="1" wp14:anchorId="1A4642E6" wp14:editId="14813E96">
                <wp:simplePos x="0" y="0"/>
                <wp:positionH relativeFrom="column">
                  <wp:posOffset>-143510</wp:posOffset>
                </wp:positionH>
                <wp:positionV relativeFrom="paragraph">
                  <wp:posOffset>-581025</wp:posOffset>
                </wp:positionV>
                <wp:extent cx="729615" cy="685800"/>
                <wp:effectExtent l="0" t="635" r="0" b="0"/>
                <wp:wrapNone/>
                <wp:docPr id="1"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9615" cy="685800"/>
                          <a:chOff x="1632" y="1805"/>
                          <a:chExt cx="1216" cy="1080"/>
                        </a:xfrm>
                      </wpg:grpSpPr>
                      <wps:wsp>
                        <wps:cNvPr id="2" name="Text Box 25"/>
                        <wps:cNvSpPr txBox="1">
                          <a:spLocks noChangeArrowheads="1"/>
                        </wps:cNvSpPr>
                        <wps:spPr bwMode="auto">
                          <a:xfrm>
                            <a:off x="1632" y="1805"/>
                            <a:ext cx="1216" cy="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606666" w14:textId="77777777" w:rsidR="00383354" w:rsidRDefault="00383354" w:rsidP="00383354">
                              <w:pPr>
                                <w:rPr>
                                  <w:sz w:val="48"/>
                                </w:rPr>
                              </w:pPr>
                              <w:r>
                                <w:rPr>
                                  <w:rFonts w:hint="eastAsia"/>
                                  <w:sz w:val="60"/>
                                  <w:vertAlign w:val="superscript"/>
                                </w:rPr>
                                <w:t>３</w:t>
                              </w:r>
                              <w:r>
                                <w:rPr>
                                  <w:rFonts w:hint="eastAsia"/>
                                  <w:sz w:val="36"/>
                                </w:rPr>
                                <w:t>３</w:t>
                              </w:r>
                            </w:p>
                          </w:txbxContent>
                        </wps:txbx>
                        <wps:bodyPr rot="0" vert="horz" wrap="square" lIns="91440" tIns="45720" rIns="91440" bIns="45720" anchor="t" anchorCtr="0" upright="1">
                          <a:noAutofit/>
                        </wps:bodyPr>
                      </wps:wsp>
                      <wps:wsp>
                        <wps:cNvPr id="3" name="Line 26"/>
                        <wps:cNvCnPr>
                          <a:cxnSpLocks noChangeShapeType="1"/>
                        </wps:cNvCnPr>
                        <wps:spPr bwMode="auto">
                          <a:xfrm flipH="1">
                            <a:off x="1967" y="2112"/>
                            <a:ext cx="369" cy="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A4642E6" id="Group 24" o:spid="_x0000_s1032" style="position:absolute;left:0;text-align:left;margin-left:-11.3pt;margin-top:-45.75pt;width:57.45pt;height:54pt;z-index:-251658752" coordorigin="1632,1805" coordsize="1216,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">
                <v:shape id="Text Box 25" o:spid="_x0000_s1033" type="#_x0000_t202" style="position:absolute;left:1632;top:1805;width:1216;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14:paraId="7C606666" w14:textId="77777777" w:rsidR="00383354" w:rsidRDefault="00383354" w:rsidP="00383354">
                        <w:pPr>
                          <w:rPr>
                            <w:sz w:val="48"/>
                          </w:rPr>
                        </w:pPr>
                        <w:r>
                          <w:rPr>
                            <w:rFonts w:hint="eastAsia"/>
                            <w:sz w:val="60"/>
                            <w:vertAlign w:val="superscript"/>
                          </w:rPr>
                          <w:t>３</w:t>
                        </w:r>
                        <w:r>
                          <w:rPr>
                            <w:rFonts w:hint="eastAsia"/>
                            <w:sz w:val="36"/>
                          </w:rPr>
                          <w:t>３</w:t>
                        </w:r>
                      </w:p>
                    </w:txbxContent>
                  </v:textbox>
                </v:shape>
                <v:line id="Line 26" o:spid="_x0000_s1034" style="position:absolute;flip:x;visibility:visible;mso-wrap-style:square" from="1967,2112" to="2336,2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" strokeweight="1.5pt"/>
              </v:group>
            </w:pict>
          </mc:Fallback>
        </mc:AlternateConten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50"/>
        <w:gridCol w:w="8542"/>
      </w:tblGrid>
      <w:tr w:rsidR="001A3DDE" w:rsidRPr="00CF00ED" w14:paraId="644AA474" w14:textId="77777777" w:rsidTr="00061DE8">
        <w:trPr>
          <w:trHeight w:val="7828"/>
        </w:trPr>
        <w:tc>
          <w:tcPr>
            <w:tcW w:w="1260" w:type="dxa"/>
            <w:vAlign w:val="center"/>
          </w:tcPr>
          <w:p w14:paraId="7EB03CFD" w14:textId="77777777" w:rsidR="00383354" w:rsidRPr="00CF00ED" w:rsidRDefault="00383354" w:rsidP="005814DC">
            <w:pPr>
              <w:jc w:val="center"/>
            </w:pPr>
            <w:r w:rsidRPr="00CF00ED">
              <w:rPr>
                <w:rFonts w:hint="eastAsia"/>
              </w:rPr>
              <w:t>特筆すべき業績</w:t>
            </w:r>
          </w:p>
        </w:tc>
        <w:tc>
          <w:tcPr>
            <w:tcW w:w="8640" w:type="dxa"/>
          </w:tcPr>
          <w:p w14:paraId="4A20B849" w14:textId="77777777" w:rsidR="00383354" w:rsidRPr="00CF00ED" w:rsidRDefault="00383354" w:rsidP="005814DC">
            <w:r w:rsidRPr="00CF00ED">
              <w:rPr>
                <w:rFonts w:hint="eastAsia"/>
              </w:rPr>
              <w:t>業績の概要で上げた案件のうち，特筆すべきもの</w:t>
            </w:r>
            <w:r w:rsidRPr="00CF00ED">
              <w:rPr>
                <w:rFonts w:hint="eastAsia"/>
              </w:rPr>
              <w:t>1</w:t>
            </w:r>
            <w:r w:rsidRPr="00CF00ED">
              <w:rPr>
                <w:rFonts w:hint="eastAsia"/>
              </w:rPr>
              <w:t>～</w:t>
            </w:r>
            <w:r w:rsidRPr="00CF00ED">
              <w:rPr>
                <w:rFonts w:hint="eastAsia"/>
              </w:rPr>
              <w:t>2</w:t>
            </w:r>
            <w:r w:rsidRPr="00CF00ED">
              <w:rPr>
                <w:rFonts w:hint="eastAsia"/>
              </w:rPr>
              <w:t>件を取り上げ，詳しく記述してください。</w:t>
            </w:r>
          </w:p>
        </w:tc>
      </w:tr>
      <w:tr w:rsidR="00383354" w:rsidRPr="00CF00ED" w14:paraId="18A70D14" w14:textId="77777777" w:rsidTr="005814DC">
        <w:trPr>
          <w:trHeight w:val="1404"/>
        </w:trPr>
        <w:tc>
          <w:tcPr>
            <w:tcW w:w="1260" w:type="dxa"/>
            <w:vAlign w:val="center"/>
          </w:tcPr>
          <w:p w14:paraId="1E93F17A" w14:textId="77777777" w:rsidR="00383354" w:rsidRPr="00CF00ED" w:rsidRDefault="00383354" w:rsidP="005814DC">
            <w:pPr>
              <w:jc w:val="center"/>
            </w:pPr>
            <w:r w:rsidRPr="00CF00ED">
              <w:rPr>
                <w:rFonts w:hint="eastAsia"/>
              </w:rPr>
              <w:t>その他</w:t>
            </w:r>
          </w:p>
        </w:tc>
        <w:tc>
          <w:tcPr>
            <w:tcW w:w="8640" w:type="dxa"/>
          </w:tcPr>
          <w:p w14:paraId="2CA3880C" w14:textId="77777777" w:rsidR="00383354" w:rsidRPr="00CF00ED" w:rsidRDefault="00383354" w:rsidP="005814DC"/>
        </w:tc>
      </w:tr>
    </w:tbl>
    <w:p w14:paraId="5BAD6E23" w14:textId="77777777" w:rsidR="00383354" w:rsidRPr="00CF00ED" w:rsidRDefault="00383354">
      <w:pPr>
        <w:spacing w:beforeLines="30" w:before="91" w:afterLines="30" w:after="91" w:line="200" w:lineRule="atLeast"/>
        <w:ind w:firstLineChars="100" w:firstLine="200"/>
        <w:rPr>
          <w:sz w:val="20"/>
        </w:rPr>
      </w:pPr>
    </w:p>
    <w:p w14:paraId="2767258F" w14:textId="77777777" w:rsidR="004B1B73" w:rsidRPr="00CF00ED" w:rsidRDefault="004B1B73" w:rsidP="001A3DDE">
      <w:pPr>
        <w:spacing w:line="200" w:lineRule="atLeast"/>
        <w:ind w:firstLineChars="100" w:firstLine="200"/>
        <w:rPr>
          <w:sz w:val="20"/>
          <w:lang w:eastAsia="zh-TW"/>
        </w:rPr>
      </w:pPr>
      <w:r w:rsidRPr="00CF00ED">
        <w:rPr>
          <w:rFonts w:hint="eastAsia"/>
          <w:sz w:val="20"/>
          <w:lang w:eastAsia="zh-TW"/>
        </w:rPr>
        <w:t>土木学会田中賞業績部門推薦書記入要項</w:t>
      </w:r>
    </w:p>
    <w:p w14:paraId="3B18A78E" w14:textId="77777777" w:rsidR="001A3DDE" w:rsidRPr="00CF00ED" w:rsidRDefault="001A3DDE" w:rsidP="001A3DDE">
      <w:pPr>
        <w:spacing w:line="200" w:lineRule="atLeast"/>
        <w:ind w:firstLineChars="100" w:firstLine="200"/>
        <w:rPr>
          <w:sz w:val="20"/>
          <w:lang w:eastAsia="zh-TW"/>
        </w:rPr>
      </w:pPr>
    </w:p>
    <w:p w14:paraId="3BE0CCCD" w14:textId="4943BD1C" w:rsidR="001A3DDE" w:rsidRPr="00CF00ED" w:rsidRDefault="001A3DDE" w:rsidP="00937528">
      <w:pPr>
        <w:pStyle w:val="a4"/>
        <w:numPr>
          <w:ilvl w:val="0"/>
          <w:numId w:val="2"/>
        </w:numPr>
        <w:ind w:left="567" w:firstLineChars="0"/>
        <w:rPr>
          <w:szCs w:val="18"/>
        </w:rPr>
      </w:pPr>
      <w:r w:rsidRPr="00CF00ED">
        <w:rPr>
          <w:rFonts w:hint="eastAsia"/>
          <w:szCs w:val="18"/>
        </w:rPr>
        <w:t>推薦書の記入に当っては</w:t>
      </w:r>
      <w:r w:rsidR="003C6F27" w:rsidRPr="00CF00ED">
        <w:rPr>
          <w:rFonts w:hint="eastAsia"/>
          <w:szCs w:val="18"/>
        </w:rPr>
        <w:t>，</w:t>
      </w:r>
      <w:r w:rsidRPr="00CF00ED">
        <w:rPr>
          <w:rFonts w:hint="eastAsia"/>
          <w:szCs w:val="18"/>
        </w:rPr>
        <w:t>募集要項</w:t>
      </w:r>
      <w:r w:rsidR="00A01346" w:rsidRPr="00CF00ED">
        <w:rPr>
          <w:rFonts w:hint="eastAsia"/>
          <w:szCs w:val="18"/>
        </w:rPr>
        <w:t>，</w:t>
      </w:r>
      <w:r w:rsidRPr="00CF00ED">
        <w:rPr>
          <w:rFonts w:hint="eastAsia"/>
          <w:szCs w:val="18"/>
        </w:rPr>
        <w:t>表彰規程ならびに下記の要領を読んで下さい．</w:t>
      </w:r>
      <w:r w:rsidR="00BC7C10" w:rsidRPr="00CF00ED" w:rsidDel="00BC7C10">
        <w:rPr>
          <w:rFonts w:hint="eastAsia"/>
          <w:szCs w:val="18"/>
        </w:rPr>
        <w:t xml:space="preserve"> </w:t>
      </w:r>
    </w:p>
    <w:p w14:paraId="3A1DA2A0" w14:textId="423681FA" w:rsidR="00061FF0" w:rsidRDefault="001A3DDE" w:rsidP="00061FF0">
      <w:pPr>
        <w:pStyle w:val="a4"/>
        <w:numPr>
          <w:ilvl w:val="0"/>
          <w:numId w:val="2"/>
        </w:numPr>
        <w:ind w:left="567" w:firstLineChars="0"/>
        <w:rPr>
          <w:szCs w:val="18"/>
        </w:rPr>
      </w:pPr>
      <w:r w:rsidRPr="00CF00ED">
        <w:rPr>
          <w:rFonts w:hint="eastAsia"/>
          <w:szCs w:val="18"/>
        </w:rPr>
        <w:t>推薦書は１／３～</w:t>
      </w:r>
      <w:r w:rsidRPr="00CF00ED">
        <w:rPr>
          <w:rFonts w:hint="eastAsia"/>
          <w:szCs w:val="18"/>
        </w:rPr>
        <w:t xml:space="preserve"> </w:t>
      </w:r>
      <w:r w:rsidRPr="00CF00ED">
        <w:rPr>
          <w:rFonts w:hint="eastAsia"/>
          <w:szCs w:val="18"/>
        </w:rPr>
        <w:t>３／３の３頁です．</w:t>
      </w:r>
      <w:r w:rsidR="00BC7C10">
        <w:rPr>
          <w:rFonts w:hint="eastAsia"/>
          <w:szCs w:val="18"/>
        </w:rPr>
        <w:t>各々の頁で</w:t>
      </w:r>
      <w:r w:rsidR="001A2671" w:rsidRPr="001A2671">
        <w:rPr>
          <w:rFonts w:hint="eastAsia"/>
          <w:szCs w:val="18"/>
        </w:rPr>
        <w:t>必要事項を記載して</w:t>
      </w:r>
      <w:r w:rsidR="0083793E">
        <w:rPr>
          <w:rFonts w:hint="eastAsia"/>
          <w:szCs w:val="18"/>
        </w:rPr>
        <w:t>下さい</w:t>
      </w:r>
      <w:r w:rsidR="001A2671" w:rsidRPr="001A2671">
        <w:rPr>
          <w:rFonts w:hint="eastAsia"/>
          <w:szCs w:val="18"/>
        </w:rPr>
        <w:t>．</w:t>
      </w:r>
      <w:r w:rsidRPr="00CF00ED">
        <w:rPr>
          <w:rFonts w:hint="eastAsia"/>
          <w:szCs w:val="18"/>
        </w:rPr>
        <w:t>様式</w:t>
      </w:r>
      <w:r w:rsidR="00010296">
        <w:rPr>
          <w:rFonts w:hint="eastAsia"/>
          <w:szCs w:val="18"/>
        </w:rPr>
        <w:t>・頁数</w:t>
      </w:r>
      <w:r w:rsidRPr="00CF00ED">
        <w:rPr>
          <w:rFonts w:hint="eastAsia"/>
          <w:szCs w:val="18"/>
        </w:rPr>
        <w:t>は変更しないで</w:t>
      </w:r>
      <w:r w:rsidR="0011762E">
        <w:rPr>
          <w:rFonts w:hint="eastAsia"/>
          <w:szCs w:val="18"/>
        </w:rPr>
        <w:t>下さい</w:t>
      </w:r>
      <w:r w:rsidRPr="00CF00ED">
        <w:rPr>
          <w:rFonts w:hint="eastAsia"/>
          <w:szCs w:val="18"/>
        </w:rPr>
        <w:t>．</w:t>
      </w:r>
    </w:p>
    <w:p w14:paraId="1DF498E9" w14:textId="063D290E" w:rsidR="00061FF0" w:rsidRPr="00061FF0" w:rsidRDefault="00061FF0" w:rsidP="00061FF0">
      <w:pPr>
        <w:pStyle w:val="a4"/>
        <w:numPr>
          <w:ilvl w:val="0"/>
          <w:numId w:val="2"/>
        </w:numPr>
        <w:ind w:left="567" w:firstLineChars="0"/>
        <w:rPr>
          <w:szCs w:val="18"/>
        </w:rPr>
      </w:pPr>
      <w:r w:rsidRPr="00061FF0">
        <w:rPr>
          <w:rFonts w:hint="eastAsia"/>
          <w:szCs w:val="18"/>
        </w:rPr>
        <w:t>「所属」には，現所属先あるいは主要な元所属先を記入して</w:t>
      </w:r>
      <w:r w:rsidR="0083793E">
        <w:rPr>
          <w:rFonts w:hint="eastAsia"/>
          <w:szCs w:val="18"/>
        </w:rPr>
        <w:t>下さい</w:t>
      </w:r>
      <w:r w:rsidRPr="00061FF0">
        <w:rPr>
          <w:rFonts w:hint="eastAsia"/>
          <w:szCs w:val="18"/>
        </w:rPr>
        <w:t>．</w:t>
      </w:r>
    </w:p>
    <w:p w14:paraId="4B9AF2BE" w14:textId="6EA98F40" w:rsidR="001A3DDE" w:rsidRPr="00CF00ED" w:rsidRDefault="001A3DDE" w:rsidP="00937528">
      <w:pPr>
        <w:pStyle w:val="a4"/>
        <w:numPr>
          <w:ilvl w:val="0"/>
          <w:numId w:val="2"/>
        </w:numPr>
        <w:ind w:left="567" w:firstLineChars="0"/>
        <w:rPr>
          <w:szCs w:val="18"/>
        </w:rPr>
      </w:pPr>
      <w:r w:rsidRPr="00CF00ED">
        <w:rPr>
          <w:rFonts w:hint="eastAsia"/>
          <w:szCs w:val="18"/>
        </w:rPr>
        <w:t>推薦理由はなるべく簡単でしかも十分わかりやすく所定の欄内に書いて下さい．</w:t>
      </w:r>
    </w:p>
    <w:p w14:paraId="125F4389" w14:textId="77777777" w:rsidR="001A3DDE" w:rsidRPr="00CF00ED" w:rsidRDefault="001A3DDE" w:rsidP="00937528">
      <w:pPr>
        <w:pStyle w:val="a4"/>
        <w:numPr>
          <w:ilvl w:val="0"/>
          <w:numId w:val="2"/>
        </w:numPr>
        <w:ind w:left="567" w:firstLineChars="0"/>
        <w:rPr>
          <w:szCs w:val="18"/>
        </w:rPr>
      </w:pPr>
      <w:r w:rsidRPr="00CF00ED">
        <w:rPr>
          <w:rFonts w:hint="eastAsia"/>
          <w:szCs w:val="18"/>
        </w:rPr>
        <w:t>「参考資料」の欄には</w:t>
      </w:r>
      <w:r w:rsidR="003C6F27" w:rsidRPr="00CF00ED">
        <w:rPr>
          <w:rFonts w:hint="eastAsia"/>
          <w:szCs w:val="18"/>
        </w:rPr>
        <w:t>，</w:t>
      </w:r>
      <w:r w:rsidRPr="00CF00ED">
        <w:rPr>
          <w:rFonts w:hint="eastAsia"/>
          <w:szCs w:val="18"/>
        </w:rPr>
        <w:t>文献題目</w:t>
      </w:r>
      <w:r w:rsidR="003C6F27" w:rsidRPr="00CF00ED">
        <w:rPr>
          <w:rFonts w:hint="eastAsia"/>
          <w:szCs w:val="18"/>
        </w:rPr>
        <w:t>，</w:t>
      </w:r>
      <w:r w:rsidRPr="00CF00ED">
        <w:rPr>
          <w:rFonts w:hint="eastAsia"/>
          <w:szCs w:val="18"/>
        </w:rPr>
        <w:t>著者</w:t>
      </w:r>
      <w:r w:rsidR="003C6F27" w:rsidRPr="00CF00ED">
        <w:rPr>
          <w:rFonts w:hint="eastAsia"/>
          <w:szCs w:val="18"/>
        </w:rPr>
        <w:t>，</w:t>
      </w:r>
      <w:r w:rsidRPr="00CF00ED">
        <w:rPr>
          <w:rFonts w:hint="eastAsia"/>
          <w:szCs w:val="18"/>
        </w:rPr>
        <w:t>掲載誌名</w:t>
      </w:r>
      <w:r w:rsidR="003C6F27" w:rsidRPr="00CF00ED">
        <w:rPr>
          <w:rFonts w:hint="eastAsia"/>
          <w:szCs w:val="18"/>
        </w:rPr>
        <w:t>，</w:t>
      </w:r>
      <w:r w:rsidRPr="00CF00ED">
        <w:rPr>
          <w:rFonts w:hint="eastAsia"/>
          <w:szCs w:val="18"/>
        </w:rPr>
        <w:t>巻号の順に記入して下さい．</w:t>
      </w:r>
    </w:p>
    <w:p w14:paraId="6BAE9072" w14:textId="735CB6F4" w:rsidR="001A3DDE" w:rsidRPr="00CF00ED" w:rsidRDefault="001A3DDE" w:rsidP="00FF75A7">
      <w:pPr>
        <w:pStyle w:val="a4"/>
        <w:ind w:left="567" w:firstLineChars="0" w:firstLine="0"/>
        <w:rPr>
          <w:szCs w:val="18"/>
        </w:rPr>
      </w:pPr>
      <w:r w:rsidRPr="00CF00ED">
        <w:rPr>
          <w:rFonts w:hint="eastAsia"/>
          <w:szCs w:val="18"/>
        </w:rPr>
        <w:t>参考資料</w:t>
      </w:r>
      <w:r w:rsidR="00805875" w:rsidRPr="00CF00ED">
        <w:rPr>
          <w:rFonts w:hint="eastAsia"/>
          <w:szCs w:val="18"/>
        </w:rPr>
        <w:t>は</w:t>
      </w:r>
      <w:r w:rsidR="00571A46">
        <w:rPr>
          <w:rFonts w:hint="eastAsia"/>
          <w:szCs w:val="18"/>
        </w:rPr>
        <w:t>，</w:t>
      </w:r>
      <w:r w:rsidRPr="00CF00ED">
        <w:rPr>
          <w:rFonts w:hint="eastAsia"/>
          <w:szCs w:val="18"/>
        </w:rPr>
        <w:t>PDF</w:t>
      </w:r>
      <w:r w:rsidRPr="00CF00ED">
        <w:rPr>
          <w:rFonts w:hint="eastAsia"/>
          <w:szCs w:val="18"/>
        </w:rPr>
        <w:t>ファイルにして，推薦書とともに提出して下さい．</w:t>
      </w:r>
      <w:r w:rsidR="00BC7C10">
        <w:rPr>
          <w:rFonts w:hint="eastAsia"/>
          <w:szCs w:val="18"/>
        </w:rPr>
        <w:t>参考</w:t>
      </w:r>
      <w:r w:rsidRPr="00CF00ED">
        <w:rPr>
          <w:rFonts w:hint="eastAsia"/>
          <w:szCs w:val="18"/>
        </w:rPr>
        <w:t>資料は返却しません．</w:t>
      </w:r>
      <w:r w:rsidRPr="00CF00ED">
        <w:rPr>
          <w:rFonts w:hint="eastAsia"/>
          <w:szCs w:val="18"/>
        </w:rPr>
        <w:t xml:space="preserve"> </w:t>
      </w:r>
    </w:p>
    <w:p w14:paraId="22E84FAA" w14:textId="77777777" w:rsidR="001A3DDE" w:rsidRPr="00CF00ED" w:rsidRDefault="001A3DDE" w:rsidP="00937528">
      <w:pPr>
        <w:pStyle w:val="a4"/>
        <w:numPr>
          <w:ilvl w:val="0"/>
          <w:numId w:val="2"/>
        </w:numPr>
        <w:ind w:left="567" w:firstLineChars="0"/>
        <w:rPr>
          <w:szCs w:val="18"/>
        </w:rPr>
      </w:pPr>
      <w:r w:rsidRPr="00CF00ED">
        <w:rPr>
          <w:rFonts w:hint="eastAsia"/>
          <w:szCs w:val="18"/>
        </w:rPr>
        <w:t>「その他」の欄には</w:t>
      </w:r>
      <w:r w:rsidR="003C6F27" w:rsidRPr="00CF00ED">
        <w:rPr>
          <w:rFonts w:hint="eastAsia"/>
          <w:szCs w:val="18"/>
        </w:rPr>
        <w:t>，</w:t>
      </w:r>
      <w:r w:rsidRPr="00CF00ED">
        <w:rPr>
          <w:rFonts w:hint="eastAsia"/>
          <w:szCs w:val="18"/>
        </w:rPr>
        <w:t>何か特記すべきことがある場合にのみ記入して下さい．</w:t>
      </w:r>
    </w:p>
    <w:p w14:paraId="4544F61D" w14:textId="21718E7D" w:rsidR="001A3DDE" w:rsidRPr="00CF00ED" w:rsidRDefault="00036B3D" w:rsidP="00937528">
      <w:pPr>
        <w:pStyle w:val="a4"/>
        <w:numPr>
          <w:ilvl w:val="0"/>
          <w:numId w:val="2"/>
        </w:numPr>
        <w:ind w:left="567" w:firstLineChars="0"/>
        <w:rPr>
          <w:szCs w:val="18"/>
        </w:rPr>
      </w:pPr>
      <w:r w:rsidRPr="00CF00ED">
        <w:rPr>
          <w:rFonts w:hint="eastAsia"/>
          <w:szCs w:val="18"/>
        </w:rPr>
        <w:t xml:space="preserve">提出期限　</w:t>
      </w:r>
      <w:r w:rsidR="00653362">
        <w:rPr>
          <w:szCs w:val="18"/>
        </w:rPr>
        <w:t>202</w:t>
      </w:r>
      <w:r w:rsidR="009F0296">
        <w:rPr>
          <w:rFonts w:hint="eastAsia"/>
          <w:szCs w:val="18"/>
        </w:rPr>
        <w:t>7</w:t>
      </w:r>
      <w:r w:rsidR="001A3DDE" w:rsidRPr="00CF00ED">
        <w:rPr>
          <w:rFonts w:hint="eastAsia"/>
          <w:szCs w:val="18"/>
        </w:rPr>
        <w:t>年</w:t>
      </w:r>
      <w:r w:rsidR="000C36C1" w:rsidRPr="00CF00ED">
        <w:rPr>
          <w:rFonts w:hint="eastAsia"/>
          <w:szCs w:val="18"/>
        </w:rPr>
        <w:t>1</w:t>
      </w:r>
      <w:r w:rsidR="001A3DDE" w:rsidRPr="00CF00ED">
        <w:rPr>
          <w:rFonts w:hint="eastAsia"/>
          <w:szCs w:val="18"/>
        </w:rPr>
        <w:t>月</w:t>
      </w:r>
      <w:r w:rsidR="00063743">
        <w:rPr>
          <w:rFonts w:hint="eastAsia"/>
          <w:szCs w:val="18"/>
        </w:rPr>
        <w:t>20</w:t>
      </w:r>
      <w:r w:rsidR="001A3DDE" w:rsidRPr="00CF00ED">
        <w:rPr>
          <w:rFonts w:hint="eastAsia"/>
          <w:szCs w:val="18"/>
        </w:rPr>
        <w:t>日</w:t>
      </w:r>
      <w:r w:rsidR="00FC1D26">
        <w:rPr>
          <w:rFonts w:hint="eastAsia"/>
          <w:szCs w:val="18"/>
        </w:rPr>
        <w:t>17:00</w:t>
      </w:r>
    </w:p>
    <w:p w14:paraId="21354E9D" w14:textId="77777777" w:rsidR="00EE197A" w:rsidRDefault="001A3DDE" w:rsidP="00937528">
      <w:pPr>
        <w:pStyle w:val="a4"/>
        <w:numPr>
          <w:ilvl w:val="0"/>
          <w:numId w:val="2"/>
        </w:numPr>
        <w:ind w:left="567" w:firstLineChars="0"/>
        <w:rPr>
          <w:szCs w:val="18"/>
        </w:rPr>
      </w:pPr>
      <w:r w:rsidRPr="00CF00ED">
        <w:rPr>
          <w:rFonts w:hint="eastAsia"/>
          <w:szCs w:val="18"/>
        </w:rPr>
        <w:t>提出先　土木学会田中賞選考委員会</w:t>
      </w:r>
      <w:r w:rsidRPr="00CF00ED">
        <w:rPr>
          <w:rFonts w:hint="eastAsia"/>
          <w:szCs w:val="18"/>
        </w:rPr>
        <w:t>HP</w:t>
      </w:r>
      <w:r w:rsidRPr="00CF00ED">
        <w:rPr>
          <w:rFonts w:hint="eastAsia"/>
          <w:szCs w:val="18"/>
        </w:rPr>
        <w:t>から提出して</w:t>
      </w:r>
      <w:r w:rsidR="0083793E">
        <w:rPr>
          <w:rFonts w:hint="eastAsia"/>
          <w:szCs w:val="18"/>
        </w:rPr>
        <w:t>下さい</w:t>
      </w:r>
      <w:r w:rsidRPr="00CF00ED">
        <w:rPr>
          <w:rFonts w:hint="eastAsia"/>
          <w:szCs w:val="18"/>
        </w:rPr>
        <w:t>．</w:t>
      </w:r>
    </w:p>
    <w:p w14:paraId="01A289B6" w14:textId="10DA4928" w:rsidR="004B1B73" w:rsidRPr="00CF00ED" w:rsidRDefault="001A3DDE" w:rsidP="00EE197A">
      <w:pPr>
        <w:pStyle w:val="a4"/>
        <w:ind w:left="567" w:firstLineChars="400" w:firstLine="720"/>
        <w:rPr>
          <w:szCs w:val="18"/>
        </w:rPr>
      </w:pPr>
      <w:r w:rsidRPr="00CF00ED">
        <w:rPr>
          <w:rFonts w:hint="eastAsia"/>
          <w:szCs w:val="18"/>
        </w:rPr>
        <w:t>URL</w:t>
      </w:r>
      <w:r w:rsidRPr="00CF00ED">
        <w:rPr>
          <w:rFonts w:hint="eastAsia"/>
          <w:szCs w:val="18"/>
        </w:rPr>
        <w:t>：</w:t>
      </w:r>
      <w:r w:rsidRPr="00CF00ED">
        <w:rPr>
          <w:rFonts w:hint="eastAsia"/>
          <w:szCs w:val="18"/>
        </w:rPr>
        <w:t>http://committees.jsce.or.jp/tanaka_sho/</w:t>
      </w:r>
      <w:r w:rsidR="00A01346" w:rsidRPr="00CF00ED">
        <w:rPr>
          <w:szCs w:val="18"/>
        </w:rPr>
        <w:t>oubo/</w:t>
      </w:r>
    </w:p>
    <w:p w14:paraId="5389B00E" w14:textId="77777777" w:rsidR="001A3DDE" w:rsidRPr="00CF00ED" w:rsidRDefault="001A3DDE" w:rsidP="001A3DDE">
      <w:pPr>
        <w:pStyle w:val="a4"/>
        <w:ind w:left="227" w:firstLineChars="0" w:firstLine="0"/>
        <w:rPr>
          <w:szCs w:val="18"/>
        </w:rPr>
      </w:pPr>
    </w:p>
    <w:sectPr w:rsidR="001A3DDE" w:rsidRPr="00CF00ED" w:rsidSect="00AF3D43">
      <w:headerReference w:type="first" r:id="rId7"/>
      <w:pgSz w:w="11906" w:h="16838" w:code="9"/>
      <w:pgMar w:top="1361" w:right="748" w:bottom="1361" w:left="1077" w:header="851" w:footer="992" w:gutter="0"/>
      <w:cols w:space="425"/>
      <w:titlePg/>
      <w:docGrid w:type="lines" w:linePitch="3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774CC" w14:textId="77777777" w:rsidR="00C14093" w:rsidRDefault="00C14093" w:rsidP="004915A8">
      <w:r>
        <w:separator/>
      </w:r>
    </w:p>
  </w:endnote>
  <w:endnote w:type="continuationSeparator" w:id="0">
    <w:p w14:paraId="07EEE489" w14:textId="77777777" w:rsidR="00C14093" w:rsidRDefault="00C14093" w:rsidP="00491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4A1F7" w14:textId="77777777" w:rsidR="00C14093" w:rsidRDefault="00C14093" w:rsidP="004915A8">
      <w:r>
        <w:separator/>
      </w:r>
    </w:p>
  </w:footnote>
  <w:footnote w:type="continuationSeparator" w:id="0">
    <w:p w14:paraId="3F3A1F2B" w14:textId="77777777" w:rsidR="00C14093" w:rsidRDefault="00C14093" w:rsidP="004915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0638D" w14:textId="1D582C0A" w:rsidR="00AF3D43" w:rsidRPr="00B01C87" w:rsidRDefault="00B01C87" w:rsidP="00673081">
    <w:pPr>
      <w:ind w:right="280"/>
      <w:jc w:val="right"/>
      <w:rPr>
        <w:rFonts w:asciiTheme="majorEastAsia" w:eastAsiaTheme="majorEastAsia" w:hAnsiTheme="majorEastAsia"/>
        <w:sz w:val="28"/>
        <w:szCs w:val="36"/>
      </w:rPr>
      <w:pPrChange w:id="2" w:author="桃井 槙" w:date="2026-09-11T13:13:00Z" w16du:dateUtc="2026-09-11T04:13:00Z">
        <w:pPr>
          <w:jc w:val="right"/>
        </w:pPr>
      </w:pPrChange>
    </w:pPr>
    <w:del w:id="3" w:author="桃井 槙" w:date="2026-09-11T13:13:00Z" w16du:dateUtc="2026-09-11T04:13:00Z">
      <w:r w:rsidRPr="00B01C87" w:rsidDel="00673081">
        <w:rPr>
          <w:rFonts w:asciiTheme="majorEastAsia" w:eastAsiaTheme="majorEastAsia" w:hAnsiTheme="majorEastAsia" w:hint="eastAsia"/>
          <w:sz w:val="28"/>
          <w:szCs w:val="36"/>
        </w:rPr>
        <w:delText>資料4-2-1</w:delText>
      </w:r>
    </w:del>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36AB67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DE2394A"/>
    <w:multiLevelType w:val="hybridMultilevel"/>
    <w:tmpl w:val="AEB853A0"/>
    <w:lvl w:ilvl="0" w:tplc="30AA3076">
      <w:start w:val="1"/>
      <w:numFmt w:val="decimal"/>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2" w15:restartNumberingAfterBreak="0">
    <w:nsid w:val="52EF5FE9"/>
    <w:multiLevelType w:val="hybridMultilevel"/>
    <w:tmpl w:val="16A4D2D4"/>
    <w:lvl w:ilvl="0" w:tplc="3D08D68C">
      <w:start w:val="1"/>
      <w:numFmt w:val="decimal"/>
      <w:lvlText w:val="%1."/>
      <w:lvlJc w:val="left"/>
      <w:pPr>
        <w:tabs>
          <w:tab w:val="num" w:pos="360"/>
        </w:tabs>
        <w:ind w:left="340" w:hanging="34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5EDA2657"/>
    <w:multiLevelType w:val="hybridMultilevel"/>
    <w:tmpl w:val="FA7C01CE"/>
    <w:lvl w:ilvl="0" w:tplc="1AEC581E">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A674151"/>
    <w:multiLevelType w:val="hybridMultilevel"/>
    <w:tmpl w:val="0E68274C"/>
    <w:lvl w:ilvl="0" w:tplc="0409000F">
      <w:start w:val="1"/>
      <w:numFmt w:val="decimal"/>
      <w:lvlText w:val="%1."/>
      <w:lvlJc w:val="left"/>
      <w:pPr>
        <w:ind w:left="620" w:hanging="420"/>
      </w:p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num w:numId="1" w16cid:durableId="1549419485">
    <w:abstractNumId w:val="3"/>
  </w:num>
  <w:num w:numId="2" w16cid:durableId="697969143">
    <w:abstractNumId w:val="2"/>
  </w:num>
  <w:num w:numId="3" w16cid:durableId="1462727380">
    <w:abstractNumId w:val="0"/>
  </w:num>
  <w:num w:numId="4" w16cid:durableId="156460455">
    <w:abstractNumId w:val="4"/>
  </w:num>
  <w:num w:numId="5" w16cid:durableId="171901104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NJI Takeshi">
    <w15:presenceInfo w15:providerId="AD" w15:userId="S::hv.30x.0634@f.thers.ac.jp::703bb2bc-61ba-4cd6-964b-ea845cf2dd49"/>
  </w15:person>
  <w15:person w15:author="桃井 槙">
    <w15:presenceInfo w15:providerId="AD" w15:userId="S::momoi_shin@jsce.or.jp::03b2548a-72a8-4dff-9318-b018fce056a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840"/>
  <w:drawingGridHorizontalSpacing w:val="105"/>
  <w:drawingGridVerticalSpacing w:val="30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902"/>
    <w:rsid w:val="00003365"/>
    <w:rsid w:val="000069A2"/>
    <w:rsid w:val="00010296"/>
    <w:rsid w:val="00010793"/>
    <w:rsid w:val="00011012"/>
    <w:rsid w:val="00015643"/>
    <w:rsid w:val="000161B8"/>
    <w:rsid w:val="00036B3D"/>
    <w:rsid w:val="000571F1"/>
    <w:rsid w:val="00061DE8"/>
    <w:rsid w:val="00061FF0"/>
    <w:rsid w:val="00063743"/>
    <w:rsid w:val="0009446D"/>
    <w:rsid w:val="00096D83"/>
    <w:rsid w:val="000A026D"/>
    <w:rsid w:val="000C36C1"/>
    <w:rsid w:val="000D78C3"/>
    <w:rsid w:val="000E6997"/>
    <w:rsid w:val="000F578A"/>
    <w:rsid w:val="000F74D2"/>
    <w:rsid w:val="001129D2"/>
    <w:rsid w:val="00116E75"/>
    <w:rsid w:val="0011762E"/>
    <w:rsid w:val="0012062B"/>
    <w:rsid w:val="00131353"/>
    <w:rsid w:val="001331F0"/>
    <w:rsid w:val="001427A0"/>
    <w:rsid w:val="00150A88"/>
    <w:rsid w:val="00153507"/>
    <w:rsid w:val="001639BA"/>
    <w:rsid w:val="00173B94"/>
    <w:rsid w:val="001A2671"/>
    <w:rsid w:val="001A3DDE"/>
    <w:rsid w:val="001B04DF"/>
    <w:rsid w:val="001C512B"/>
    <w:rsid w:val="001E29B5"/>
    <w:rsid w:val="001E30DD"/>
    <w:rsid w:val="001F5D66"/>
    <w:rsid w:val="002047E5"/>
    <w:rsid w:val="0021200D"/>
    <w:rsid w:val="00231487"/>
    <w:rsid w:val="002339B0"/>
    <w:rsid w:val="002931D8"/>
    <w:rsid w:val="002B3009"/>
    <w:rsid w:val="002C21B3"/>
    <w:rsid w:val="002F23E7"/>
    <w:rsid w:val="00312A4C"/>
    <w:rsid w:val="00312E31"/>
    <w:rsid w:val="003227E6"/>
    <w:rsid w:val="00331343"/>
    <w:rsid w:val="003336C5"/>
    <w:rsid w:val="00357B6C"/>
    <w:rsid w:val="00383354"/>
    <w:rsid w:val="00383FDA"/>
    <w:rsid w:val="003857F8"/>
    <w:rsid w:val="00390640"/>
    <w:rsid w:val="003A5E0A"/>
    <w:rsid w:val="003B055B"/>
    <w:rsid w:val="003B0AD0"/>
    <w:rsid w:val="003B4C13"/>
    <w:rsid w:val="003C6F27"/>
    <w:rsid w:val="003C722D"/>
    <w:rsid w:val="003D12A1"/>
    <w:rsid w:val="003F166E"/>
    <w:rsid w:val="00432518"/>
    <w:rsid w:val="004360DA"/>
    <w:rsid w:val="00460C94"/>
    <w:rsid w:val="00473E2A"/>
    <w:rsid w:val="004915A8"/>
    <w:rsid w:val="00492C2D"/>
    <w:rsid w:val="00497C85"/>
    <w:rsid w:val="004B1B73"/>
    <w:rsid w:val="004B53A5"/>
    <w:rsid w:val="004B578F"/>
    <w:rsid w:val="004D0790"/>
    <w:rsid w:val="004D09D3"/>
    <w:rsid w:val="004D12F9"/>
    <w:rsid w:val="004D26C0"/>
    <w:rsid w:val="004D7B9F"/>
    <w:rsid w:val="004F6800"/>
    <w:rsid w:val="0050347A"/>
    <w:rsid w:val="00507B02"/>
    <w:rsid w:val="00514E01"/>
    <w:rsid w:val="00516DC7"/>
    <w:rsid w:val="00524459"/>
    <w:rsid w:val="00533FC2"/>
    <w:rsid w:val="005375F4"/>
    <w:rsid w:val="00540C21"/>
    <w:rsid w:val="00551B6E"/>
    <w:rsid w:val="00566858"/>
    <w:rsid w:val="00571A46"/>
    <w:rsid w:val="005814DC"/>
    <w:rsid w:val="005A202F"/>
    <w:rsid w:val="005A4E69"/>
    <w:rsid w:val="005B755C"/>
    <w:rsid w:val="005E7357"/>
    <w:rsid w:val="005F00D4"/>
    <w:rsid w:val="00601EE3"/>
    <w:rsid w:val="006161FB"/>
    <w:rsid w:val="00617124"/>
    <w:rsid w:val="00652B77"/>
    <w:rsid w:val="00653362"/>
    <w:rsid w:val="0066493B"/>
    <w:rsid w:val="00666C57"/>
    <w:rsid w:val="00673081"/>
    <w:rsid w:val="006849BC"/>
    <w:rsid w:val="00687F3F"/>
    <w:rsid w:val="00694C20"/>
    <w:rsid w:val="006F5000"/>
    <w:rsid w:val="007047F3"/>
    <w:rsid w:val="00707479"/>
    <w:rsid w:val="00722A08"/>
    <w:rsid w:val="00726D4D"/>
    <w:rsid w:val="0072700C"/>
    <w:rsid w:val="00745CD4"/>
    <w:rsid w:val="00767FA6"/>
    <w:rsid w:val="00775466"/>
    <w:rsid w:val="007914BE"/>
    <w:rsid w:val="007D1782"/>
    <w:rsid w:val="007F4875"/>
    <w:rsid w:val="00802092"/>
    <w:rsid w:val="00805875"/>
    <w:rsid w:val="008238E9"/>
    <w:rsid w:val="0083793E"/>
    <w:rsid w:val="008503C0"/>
    <w:rsid w:val="00851811"/>
    <w:rsid w:val="008679DC"/>
    <w:rsid w:val="0088032C"/>
    <w:rsid w:val="00883065"/>
    <w:rsid w:val="0088372C"/>
    <w:rsid w:val="00887FA5"/>
    <w:rsid w:val="008B0BA8"/>
    <w:rsid w:val="008B40E3"/>
    <w:rsid w:val="008B46B4"/>
    <w:rsid w:val="008C0FC2"/>
    <w:rsid w:val="008D1902"/>
    <w:rsid w:val="008F07E6"/>
    <w:rsid w:val="00933FD5"/>
    <w:rsid w:val="00937528"/>
    <w:rsid w:val="009375AF"/>
    <w:rsid w:val="00940E10"/>
    <w:rsid w:val="00951B00"/>
    <w:rsid w:val="0096221B"/>
    <w:rsid w:val="00963AD0"/>
    <w:rsid w:val="00971C9A"/>
    <w:rsid w:val="009B36A8"/>
    <w:rsid w:val="009C2F4C"/>
    <w:rsid w:val="009D3BF3"/>
    <w:rsid w:val="009F0296"/>
    <w:rsid w:val="00A01346"/>
    <w:rsid w:val="00A10370"/>
    <w:rsid w:val="00A12832"/>
    <w:rsid w:val="00A20E59"/>
    <w:rsid w:val="00A43260"/>
    <w:rsid w:val="00A74EA3"/>
    <w:rsid w:val="00A878EF"/>
    <w:rsid w:val="00A90172"/>
    <w:rsid w:val="00A9709A"/>
    <w:rsid w:val="00AA3499"/>
    <w:rsid w:val="00AB7AB9"/>
    <w:rsid w:val="00AD48F7"/>
    <w:rsid w:val="00AD674A"/>
    <w:rsid w:val="00AE1FF1"/>
    <w:rsid w:val="00AE45D2"/>
    <w:rsid w:val="00AF1063"/>
    <w:rsid w:val="00AF3D43"/>
    <w:rsid w:val="00AF6B50"/>
    <w:rsid w:val="00B01C87"/>
    <w:rsid w:val="00B03881"/>
    <w:rsid w:val="00B04CD8"/>
    <w:rsid w:val="00B34D51"/>
    <w:rsid w:val="00B63BEE"/>
    <w:rsid w:val="00B6654B"/>
    <w:rsid w:val="00B8527C"/>
    <w:rsid w:val="00B9241E"/>
    <w:rsid w:val="00BA44D7"/>
    <w:rsid w:val="00BC099E"/>
    <w:rsid w:val="00BC7C10"/>
    <w:rsid w:val="00BE2819"/>
    <w:rsid w:val="00BF001D"/>
    <w:rsid w:val="00BF2776"/>
    <w:rsid w:val="00BF3BF6"/>
    <w:rsid w:val="00BF7884"/>
    <w:rsid w:val="00C11893"/>
    <w:rsid w:val="00C14093"/>
    <w:rsid w:val="00C140AA"/>
    <w:rsid w:val="00C17DB9"/>
    <w:rsid w:val="00C20512"/>
    <w:rsid w:val="00C254BC"/>
    <w:rsid w:val="00C40839"/>
    <w:rsid w:val="00C468B9"/>
    <w:rsid w:val="00C54776"/>
    <w:rsid w:val="00C864F9"/>
    <w:rsid w:val="00C945F0"/>
    <w:rsid w:val="00CB590D"/>
    <w:rsid w:val="00CD05D8"/>
    <w:rsid w:val="00CD0F9D"/>
    <w:rsid w:val="00CE686D"/>
    <w:rsid w:val="00CF00ED"/>
    <w:rsid w:val="00D02268"/>
    <w:rsid w:val="00D41E51"/>
    <w:rsid w:val="00D64494"/>
    <w:rsid w:val="00D66587"/>
    <w:rsid w:val="00D841C5"/>
    <w:rsid w:val="00DB4EA7"/>
    <w:rsid w:val="00DC7217"/>
    <w:rsid w:val="00DD1B77"/>
    <w:rsid w:val="00DF0E6E"/>
    <w:rsid w:val="00E06567"/>
    <w:rsid w:val="00E278B6"/>
    <w:rsid w:val="00E30EA4"/>
    <w:rsid w:val="00E62E89"/>
    <w:rsid w:val="00E75A4F"/>
    <w:rsid w:val="00E77FE5"/>
    <w:rsid w:val="00E86E7A"/>
    <w:rsid w:val="00EA723B"/>
    <w:rsid w:val="00ED4CD7"/>
    <w:rsid w:val="00ED7F75"/>
    <w:rsid w:val="00EE0399"/>
    <w:rsid w:val="00EE197A"/>
    <w:rsid w:val="00EF2531"/>
    <w:rsid w:val="00F05696"/>
    <w:rsid w:val="00F13AB3"/>
    <w:rsid w:val="00F267F1"/>
    <w:rsid w:val="00F34C64"/>
    <w:rsid w:val="00F34DE1"/>
    <w:rsid w:val="00F560FE"/>
    <w:rsid w:val="00F90A44"/>
    <w:rsid w:val="00F963CC"/>
    <w:rsid w:val="00FB0794"/>
    <w:rsid w:val="00FB080D"/>
    <w:rsid w:val="00FB46E7"/>
    <w:rsid w:val="00FC1D26"/>
    <w:rsid w:val="00FF0817"/>
    <w:rsid w:val="00FF75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50C0212"/>
  <w15:chartTrackingRefBased/>
  <w15:docId w15:val="{4B4388A7-1936-4E51-9803-B2835AB0D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spacing w:beforeLines="50" w:before="180" w:line="360" w:lineRule="auto"/>
      <w:ind w:leftChars="295" w:left="619" w:rightChars="449" w:right="943"/>
      <w:jc w:val="left"/>
    </w:pPr>
    <w:rPr>
      <w:u w:val="single"/>
    </w:rPr>
  </w:style>
  <w:style w:type="paragraph" w:customStyle="1" w:styleId="a4">
    <w:name w:val="要項"/>
    <w:basedOn w:val="a"/>
    <w:pPr>
      <w:snapToGrid w:val="0"/>
      <w:spacing w:line="200" w:lineRule="atLeast"/>
      <w:ind w:left="360" w:hangingChars="200" w:hanging="360"/>
    </w:pPr>
    <w:rPr>
      <w:sz w:val="18"/>
    </w:rPr>
  </w:style>
  <w:style w:type="paragraph" w:styleId="a5">
    <w:name w:val="Note Heading"/>
    <w:basedOn w:val="a"/>
    <w:next w:val="a"/>
    <w:pPr>
      <w:jc w:val="center"/>
    </w:pPr>
    <w:rPr>
      <w:sz w:val="28"/>
    </w:rPr>
  </w:style>
  <w:style w:type="paragraph" w:styleId="a6">
    <w:name w:val="Balloon Text"/>
    <w:basedOn w:val="a"/>
    <w:semiHidden/>
    <w:rsid w:val="00F963CC"/>
    <w:rPr>
      <w:rFonts w:ascii="Arial" w:eastAsia="ＭＳ ゴシック" w:hAnsi="Arial"/>
      <w:sz w:val="18"/>
      <w:szCs w:val="18"/>
    </w:rPr>
  </w:style>
  <w:style w:type="paragraph" w:styleId="a7">
    <w:name w:val="header"/>
    <w:basedOn w:val="a"/>
    <w:link w:val="a8"/>
    <w:rsid w:val="004915A8"/>
    <w:pPr>
      <w:tabs>
        <w:tab w:val="center" w:pos="4252"/>
        <w:tab w:val="right" w:pos="8504"/>
      </w:tabs>
      <w:snapToGrid w:val="0"/>
    </w:pPr>
  </w:style>
  <w:style w:type="character" w:customStyle="1" w:styleId="a8">
    <w:name w:val="ヘッダー (文字)"/>
    <w:link w:val="a7"/>
    <w:rsid w:val="004915A8"/>
    <w:rPr>
      <w:kern w:val="2"/>
      <w:sz w:val="21"/>
      <w:szCs w:val="24"/>
    </w:rPr>
  </w:style>
  <w:style w:type="paragraph" w:styleId="a9">
    <w:name w:val="footer"/>
    <w:basedOn w:val="a"/>
    <w:link w:val="aa"/>
    <w:rsid w:val="004915A8"/>
    <w:pPr>
      <w:tabs>
        <w:tab w:val="center" w:pos="4252"/>
        <w:tab w:val="right" w:pos="8504"/>
      </w:tabs>
      <w:snapToGrid w:val="0"/>
    </w:pPr>
  </w:style>
  <w:style w:type="character" w:customStyle="1" w:styleId="aa">
    <w:name w:val="フッター (文字)"/>
    <w:link w:val="a9"/>
    <w:rsid w:val="004915A8"/>
    <w:rPr>
      <w:kern w:val="2"/>
      <w:sz w:val="21"/>
      <w:szCs w:val="24"/>
    </w:rPr>
  </w:style>
  <w:style w:type="character" w:styleId="ab">
    <w:name w:val="Hyperlink"/>
    <w:rsid w:val="001A3DDE"/>
    <w:rPr>
      <w:color w:val="0563C1"/>
      <w:u w:val="single"/>
    </w:rPr>
  </w:style>
  <w:style w:type="paragraph" w:styleId="ac">
    <w:name w:val="List Paragraph"/>
    <w:basedOn w:val="a"/>
    <w:uiPriority w:val="34"/>
    <w:qFormat/>
    <w:rsid w:val="00061FF0"/>
    <w:pPr>
      <w:ind w:leftChars="400" w:left="840"/>
    </w:pPr>
  </w:style>
  <w:style w:type="paragraph" w:styleId="ad">
    <w:name w:val="Revision"/>
    <w:hidden/>
    <w:uiPriority w:val="99"/>
    <w:semiHidden/>
    <w:rsid w:val="00131353"/>
    <w:rPr>
      <w:kern w:val="2"/>
      <w:sz w:val="21"/>
      <w:szCs w:val="24"/>
    </w:rPr>
  </w:style>
  <w:style w:type="character" w:styleId="ae">
    <w:name w:val="annotation reference"/>
    <w:basedOn w:val="a0"/>
    <w:rsid w:val="00F560FE"/>
    <w:rPr>
      <w:sz w:val="18"/>
      <w:szCs w:val="18"/>
    </w:rPr>
  </w:style>
  <w:style w:type="paragraph" w:styleId="af">
    <w:name w:val="annotation text"/>
    <w:basedOn w:val="a"/>
    <w:link w:val="af0"/>
    <w:rsid w:val="00F560FE"/>
    <w:pPr>
      <w:jc w:val="left"/>
    </w:pPr>
  </w:style>
  <w:style w:type="character" w:customStyle="1" w:styleId="af0">
    <w:name w:val="コメント文字列 (文字)"/>
    <w:basedOn w:val="a0"/>
    <w:link w:val="af"/>
    <w:rsid w:val="00F560FE"/>
    <w:rPr>
      <w:kern w:val="2"/>
      <w:sz w:val="21"/>
      <w:szCs w:val="24"/>
    </w:rPr>
  </w:style>
  <w:style w:type="paragraph" w:styleId="af1">
    <w:name w:val="annotation subject"/>
    <w:basedOn w:val="af"/>
    <w:next w:val="af"/>
    <w:link w:val="af2"/>
    <w:semiHidden/>
    <w:unhideWhenUsed/>
    <w:rsid w:val="00F560FE"/>
    <w:rPr>
      <w:b/>
      <w:bCs/>
    </w:rPr>
  </w:style>
  <w:style w:type="character" w:customStyle="1" w:styleId="af2">
    <w:name w:val="コメント内容 (文字)"/>
    <w:basedOn w:val="af0"/>
    <w:link w:val="af1"/>
    <w:semiHidden/>
    <w:rsid w:val="00F560FE"/>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17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141</Words>
  <Characters>808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平成11年度土木学会田中賞業績部門候補推薦書</vt:lpstr>
    </vt:vector>
  </TitlesOfParts>
  <Company>ＮＡＫＡＳＨＩＭＡ</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田中賞業績部門候補推薦書</dc:title>
  <dc:subject/>
  <dc:creator>中島 万紀子</dc:creator>
  <cp:keywords/>
  <cp:lastModifiedBy>桃井 槙</cp:lastModifiedBy>
  <cp:revision>24</cp:revision>
  <cp:lastPrinted>2017-07-18T09:55:00Z</cp:lastPrinted>
  <dcterms:created xsi:type="dcterms:W3CDTF">2025-07-16T08:29:00Z</dcterms:created>
  <dcterms:modified xsi:type="dcterms:W3CDTF">2026-09-11T04:13:00Z</dcterms:modified>
</cp:coreProperties>
</file>