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C9C72" w14:textId="77777777" w:rsidR="00787A50" w:rsidRPr="00AE4EE0" w:rsidRDefault="00787A50" w:rsidP="00C2428B">
      <w:pPr>
        <w:wordWrap w:val="0"/>
        <w:ind w:rightChars="144" w:right="302"/>
        <w:jc w:val="right"/>
        <w:rPr>
          <w:rFonts w:eastAsia="HGPｺﾞｼｯｸE"/>
          <w:snapToGrid w:val="0"/>
          <w:sz w:val="32"/>
          <w:lang w:eastAsia="zh-TW"/>
        </w:rPr>
      </w:pPr>
      <w:r w:rsidRPr="00AE4EE0">
        <w:rPr>
          <w:rFonts w:eastAsia="HGPｺﾞｼｯｸE" w:hint="eastAsia"/>
          <w:snapToGrid w:val="0"/>
          <w:sz w:val="36"/>
          <w:lang w:eastAsia="zh-TW"/>
        </w:rPr>
        <w:t xml:space="preserve">　</w:t>
      </w:r>
    </w:p>
    <w:p w14:paraId="015ABCC0" w14:textId="1FB274AE" w:rsidR="00787A50" w:rsidRPr="00AE4EE0" w:rsidRDefault="00787A50">
      <w:pPr>
        <w:jc w:val="center"/>
        <w:rPr>
          <w:b/>
          <w:bCs/>
          <w:sz w:val="28"/>
          <w:lang w:eastAsia="zh-TW"/>
        </w:rPr>
      </w:pPr>
      <w:r w:rsidRPr="00AE4EE0">
        <w:rPr>
          <w:rFonts w:hint="eastAsia"/>
          <w:b/>
          <w:bCs/>
          <w:sz w:val="28"/>
          <w:lang w:eastAsia="zh-TW"/>
        </w:rPr>
        <w:t>土木学会田中賞「作品部門」</w:t>
      </w:r>
      <w:r w:rsidR="00813788" w:rsidRPr="00AE4EE0">
        <w:rPr>
          <w:rFonts w:hint="eastAsia"/>
          <w:b/>
          <w:bCs/>
          <w:sz w:val="28"/>
          <w:lang w:eastAsia="zh-TW"/>
        </w:rPr>
        <w:t>推薦</w:t>
      </w:r>
      <w:r w:rsidR="00BB07DD" w:rsidRPr="00AE4EE0">
        <w:rPr>
          <w:rFonts w:hint="eastAsia"/>
          <w:b/>
          <w:bCs/>
          <w:sz w:val="28"/>
          <w:lang w:eastAsia="zh-TW"/>
        </w:rPr>
        <w:t xml:space="preserve">書　</w:t>
      </w:r>
      <w:r w:rsidR="00EF4A54" w:rsidRPr="00AE4EE0">
        <w:rPr>
          <w:rFonts w:hint="eastAsia"/>
          <w:b/>
          <w:bCs/>
          <w:sz w:val="28"/>
          <w:lang w:eastAsia="zh-TW"/>
        </w:rPr>
        <w:t>記入要項</w:t>
      </w:r>
    </w:p>
    <w:p w14:paraId="5FD1A535" w14:textId="77777777" w:rsidR="001C3A1D" w:rsidRPr="00386412" w:rsidRDefault="001C3A1D" w:rsidP="001C3A1D">
      <w:pPr>
        <w:numPr>
          <w:ilvl w:val="0"/>
          <w:numId w:val="3"/>
        </w:numPr>
        <w:rPr>
          <w:rFonts w:ascii="ＭＳ 明朝" w:hAnsi="ＭＳ 明朝"/>
          <w:snapToGrid w:val="0"/>
          <w:sz w:val="18"/>
        </w:rPr>
      </w:pPr>
      <w:r w:rsidRPr="00386412">
        <w:rPr>
          <w:rFonts w:ascii="ＭＳ 明朝" w:hAnsi="ＭＳ 明朝" w:hint="eastAsia"/>
          <w:snapToGrid w:val="0"/>
          <w:sz w:val="18"/>
        </w:rPr>
        <w:t>「田中賞募集要項」ならびに，この記入要項をよく読んでから，推薦書の記入を行って下さい．</w:t>
      </w:r>
    </w:p>
    <w:p w14:paraId="08BBC9E2" w14:textId="1C330A89" w:rsidR="001C3A1D" w:rsidRPr="00386412" w:rsidRDefault="001C3A1D" w:rsidP="001C3A1D">
      <w:pPr>
        <w:numPr>
          <w:ilvl w:val="0"/>
          <w:numId w:val="3"/>
        </w:numPr>
        <w:rPr>
          <w:rFonts w:ascii="ＭＳ 明朝" w:hAnsi="ＭＳ 明朝"/>
          <w:snapToGrid w:val="0"/>
          <w:sz w:val="18"/>
        </w:rPr>
      </w:pPr>
      <w:r w:rsidRPr="00386412">
        <w:rPr>
          <w:rFonts w:ascii="ＭＳ 明朝" w:hAnsi="ＭＳ 明朝" w:hint="eastAsia"/>
          <w:snapToGrid w:val="0"/>
          <w:sz w:val="18"/>
        </w:rPr>
        <w:t>推薦書は１／８～８／８の８頁から</w:t>
      </w:r>
      <w:r>
        <w:rPr>
          <w:rFonts w:ascii="ＭＳ 明朝" w:hAnsi="ＭＳ 明朝" w:hint="eastAsia"/>
          <w:snapToGrid w:val="0"/>
          <w:sz w:val="18"/>
        </w:rPr>
        <w:t>成って</w:t>
      </w:r>
      <w:r w:rsidRPr="00386412">
        <w:rPr>
          <w:rFonts w:ascii="ＭＳ 明朝" w:hAnsi="ＭＳ 明朝" w:hint="eastAsia"/>
          <w:snapToGrid w:val="0"/>
          <w:sz w:val="18"/>
        </w:rPr>
        <w:t>います．</w:t>
      </w:r>
      <w:r w:rsidR="00BA6940" w:rsidRPr="00BA6940">
        <w:rPr>
          <w:rFonts w:ascii="ＭＳ 明朝" w:hAnsi="ＭＳ 明朝" w:hint="eastAsia"/>
          <w:snapToGrid w:val="0"/>
          <w:sz w:val="18"/>
        </w:rPr>
        <w:t>各々の頁で</w:t>
      </w:r>
      <w:r w:rsidR="00E34285" w:rsidRPr="00E34285">
        <w:rPr>
          <w:rFonts w:ascii="ＭＳ 明朝" w:hAnsi="ＭＳ 明朝" w:hint="eastAsia"/>
          <w:snapToGrid w:val="0"/>
          <w:sz w:val="18"/>
        </w:rPr>
        <w:t>必要事項を記載して下さい．</w:t>
      </w:r>
      <w:r w:rsidRPr="00386412">
        <w:rPr>
          <w:rFonts w:ascii="ＭＳ 明朝" w:hAnsi="ＭＳ 明朝" w:hint="eastAsia"/>
          <w:snapToGrid w:val="0"/>
          <w:sz w:val="18"/>
        </w:rPr>
        <w:t>様式</w:t>
      </w:r>
      <w:r w:rsidR="009842E7">
        <w:rPr>
          <w:rFonts w:ascii="ＭＳ 明朝" w:hAnsi="ＭＳ 明朝" w:hint="eastAsia"/>
          <w:snapToGrid w:val="0"/>
          <w:sz w:val="18"/>
        </w:rPr>
        <w:t>・頁数</w:t>
      </w:r>
      <w:r w:rsidRPr="00386412">
        <w:rPr>
          <w:rFonts w:ascii="ＭＳ 明朝" w:hAnsi="ＭＳ 明朝" w:hint="eastAsia"/>
          <w:snapToGrid w:val="0"/>
          <w:sz w:val="18"/>
        </w:rPr>
        <w:t>は変更しないで下さい．</w:t>
      </w:r>
    </w:p>
    <w:p w14:paraId="5B9D0F99" w14:textId="42CCC8FE" w:rsidR="001C3A1D" w:rsidRPr="00386412" w:rsidRDefault="001C3A1D" w:rsidP="001C3A1D">
      <w:pPr>
        <w:numPr>
          <w:ilvl w:val="0"/>
          <w:numId w:val="3"/>
        </w:numPr>
        <w:rPr>
          <w:rFonts w:ascii="ＭＳ 明朝" w:hAnsi="ＭＳ 明朝"/>
          <w:snapToGrid w:val="0"/>
          <w:sz w:val="18"/>
        </w:rPr>
      </w:pPr>
      <w:r w:rsidRPr="00386412">
        <w:rPr>
          <w:rFonts w:ascii="ＭＳ 明朝" w:hAnsi="ＭＳ 明朝" w:hint="eastAsia"/>
          <w:snapToGrid w:val="0"/>
          <w:sz w:val="18"/>
          <w:u w:val="wave"/>
        </w:rPr>
        <w:t>推薦書は</w:t>
      </w:r>
      <w:r w:rsidR="00E273F0">
        <w:rPr>
          <w:rFonts w:ascii="ＭＳ 明朝" w:hAnsi="ＭＳ 明朝" w:hint="eastAsia"/>
          <w:snapToGrid w:val="0"/>
          <w:sz w:val="18"/>
          <w:u w:val="wave"/>
        </w:rPr>
        <w:t>，</w:t>
      </w:r>
      <w:r w:rsidRPr="006C7302">
        <w:rPr>
          <w:rFonts w:hint="eastAsia"/>
          <w:sz w:val="18"/>
          <w:szCs w:val="18"/>
          <w:u w:val="wave"/>
        </w:rPr>
        <w:t>PDF</w:t>
      </w:r>
      <w:r w:rsidRPr="006C7302">
        <w:rPr>
          <w:rFonts w:hint="eastAsia"/>
          <w:sz w:val="18"/>
          <w:szCs w:val="18"/>
          <w:u w:val="wave"/>
        </w:rPr>
        <w:t>ファイルとし，</w:t>
      </w:r>
      <w:r w:rsidRPr="006C7302">
        <w:rPr>
          <w:rFonts w:hint="eastAsia"/>
          <w:sz w:val="18"/>
          <w:szCs w:val="18"/>
          <w:u w:val="wave"/>
        </w:rPr>
        <w:t>HP</w:t>
      </w:r>
      <w:r w:rsidRPr="006C7302">
        <w:rPr>
          <w:rFonts w:hint="eastAsia"/>
          <w:sz w:val="18"/>
          <w:szCs w:val="18"/>
          <w:u w:val="wave"/>
        </w:rPr>
        <w:t>の記載に従って提出して</w:t>
      </w:r>
      <w:r>
        <w:rPr>
          <w:rFonts w:hint="eastAsia"/>
          <w:sz w:val="18"/>
          <w:szCs w:val="18"/>
          <w:u w:val="wave"/>
        </w:rPr>
        <w:t>下さい</w:t>
      </w:r>
      <w:r w:rsidRPr="006C7302">
        <w:rPr>
          <w:rFonts w:hint="eastAsia"/>
          <w:sz w:val="18"/>
          <w:szCs w:val="18"/>
          <w:u w:val="wave"/>
        </w:rPr>
        <w:t>．</w:t>
      </w:r>
    </w:p>
    <w:p w14:paraId="336C4D61" w14:textId="1528BA7C" w:rsidR="001C3A1D" w:rsidRPr="00AE4EE0" w:rsidRDefault="001C3A1D" w:rsidP="001C3A1D">
      <w:pPr>
        <w:numPr>
          <w:ilvl w:val="0"/>
          <w:numId w:val="3"/>
        </w:numPr>
        <w:rPr>
          <w:rFonts w:ascii="ＭＳ 明朝" w:hAnsi="ＭＳ 明朝"/>
          <w:snapToGrid w:val="0"/>
          <w:sz w:val="18"/>
        </w:rPr>
      </w:pPr>
      <w:r w:rsidRPr="00AE4EE0">
        <w:rPr>
          <w:rFonts w:ascii="ＭＳ 明朝" w:hAnsi="ＭＳ 明朝" w:hint="eastAsia"/>
          <w:snapToGrid w:val="0"/>
          <w:sz w:val="18"/>
          <w:u w:val="wave"/>
        </w:rPr>
        <w:t>第1項の</w:t>
      </w:r>
      <w:bookmarkStart w:id="0" w:name="_Hlk204253814"/>
      <w:r w:rsidR="0007527D">
        <w:rPr>
          <w:rFonts w:ascii="ＭＳ 明朝" w:hAnsi="ＭＳ 明朝" w:hint="eastAsia"/>
          <w:snapToGrid w:val="0"/>
          <w:sz w:val="18"/>
          <w:u w:val="wave"/>
        </w:rPr>
        <w:t>「</w:t>
      </w:r>
      <w:r w:rsidR="0007527D" w:rsidRPr="00D75CBB">
        <w:rPr>
          <w:rFonts w:ascii="ＭＳ 明朝" w:hAnsi="ＭＳ 明朝" w:hint="eastAsia"/>
          <w:snapToGrid w:val="0"/>
          <w:sz w:val="18"/>
          <w:u w:val="wave"/>
        </w:rPr>
        <w:t>対象作品の名称</w:t>
      </w:r>
      <w:r w:rsidR="0007527D">
        <w:rPr>
          <w:rFonts w:ascii="ＭＳ 明朝" w:hAnsi="ＭＳ 明朝" w:hint="eastAsia"/>
          <w:snapToGrid w:val="0"/>
          <w:sz w:val="18"/>
          <w:u w:val="wave"/>
        </w:rPr>
        <w:t>」には</w:t>
      </w:r>
      <w:r w:rsidR="007906BE">
        <w:rPr>
          <w:rFonts w:ascii="ＭＳ 明朝" w:hAnsi="ＭＳ 明朝" w:hint="eastAsia"/>
          <w:snapToGrid w:val="0"/>
          <w:sz w:val="18"/>
          <w:u w:val="wave"/>
        </w:rPr>
        <w:t>，新設</w:t>
      </w:r>
      <w:r w:rsidR="00D42A2A" w:rsidRPr="00D42A2A">
        <w:rPr>
          <w:rFonts w:ascii="ＭＳ 明朝" w:hAnsi="ＭＳ 明朝"/>
          <w:snapToGrid w:val="0"/>
          <w:sz w:val="18"/>
          <w:u w:val="wave"/>
        </w:rPr>
        <w:t>（既設の更新，改良等で新たに架設された構造物も含む．以下も同じ）</w:t>
      </w:r>
      <w:r w:rsidR="007906BE">
        <w:rPr>
          <w:rFonts w:ascii="ＭＳ 明朝" w:hAnsi="ＭＳ 明朝" w:hint="eastAsia"/>
          <w:snapToGrid w:val="0"/>
          <w:sz w:val="18"/>
          <w:u w:val="wave"/>
        </w:rPr>
        <w:t>の場合には作品の名称を，既設の更新，改良等の場合にはそ</w:t>
      </w:r>
      <w:r w:rsidR="0007527D">
        <w:rPr>
          <w:rFonts w:ascii="ＭＳ 明朝" w:hAnsi="ＭＳ 明朝" w:hint="eastAsia"/>
          <w:snapToGrid w:val="0"/>
          <w:sz w:val="18"/>
          <w:u w:val="wave"/>
        </w:rPr>
        <w:t>の特徴が分かる作品の名称を記載して下さい．また，</w:t>
      </w:r>
      <w:bookmarkEnd w:id="0"/>
      <w:r w:rsidRPr="00AE4EE0">
        <w:rPr>
          <w:rFonts w:ascii="ＭＳ 明朝" w:hAnsi="ＭＳ 明朝" w:hint="eastAsia"/>
          <w:snapToGrid w:val="0"/>
          <w:sz w:val="18"/>
          <w:u w:val="wave"/>
        </w:rPr>
        <w:t>「完成年月」は対象となる作品の完成年月</w:t>
      </w:r>
      <w:r w:rsidR="007906BE">
        <w:rPr>
          <w:rFonts w:ascii="ＭＳ 明朝" w:hAnsi="ＭＳ 明朝" w:hint="eastAsia"/>
          <w:snapToGrid w:val="0"/>
          <w:sz w:val="18"/>
          <w:u w:val="wave"/>
        </w:rPr>
        <w:t>（既設の更新，改良等の場合にはその完成年月）</w:t>
      </w:r>
      <w:r w:rsidRPr="00AE4EE0">
        <w:rPr>
          <w:rFonts w:ascii="ＭＳ 明朝" w:hAnsi="ＭＳ 明朝" w:hint="eastAsia"/>
          <w:snapToGrid w:val="0"/>
          <w:sz w:val="18"/>
          <w:u w:val="wave"/>
        </w:rPr>
        <w:t>であり，</w:t>
      </w:r>
      <w:r w:rsidRPr="00E7754B">
        <w:rPr>
          <w:rFonts w:ascii="ＭＳ 明朝" w:hAnsi="ＭＳ 明朝" w:hint="eastAsia"/>
          <w:snapToGrid w:val="0"/>
          <w:sz w:val="18"/>
          <w:u w:val="wave"/>
        </w:rPr>
        <w:t>工</w:t>
      </w:r>
      <w:r w:rsidRPr="00AE4EE0">
        <w:rPr>
          <w:rFonts w:ascii="ＭＳ 明朝" w:hAnsi="ＭＳ 明朝" w:hint="eastAsia"/>
          <w:snapToGrid w:val="0"/>
          <w:sz w:val="18"/>
          <w:u w:val="wave"/>
        </w:rPr>
        <w:t>期の途中であっても差しつかえありません．</w:t>
      </w:r>
      <w:r w:rsidRPr="00AE4EE0">
        <w:rPr>
          <w:rFonts w:ascii="ＭＳ 明朝" w:hAnsi="ＭＳ 明朝" w:hint="eastAsia"/>
          <w:snapToGrid w:val="0"/>
          <w:sz w:val="18"/>
        </w:rPr>
        <w:t>なお</w:t>
      </w:r>
      <w:r w:rsidR="007906BE">
        <w:rPr>
          <w:rFonts w:ascii="ＭＳ 明朝" w:hAnsi="ＭＳ 明朝" w:hint="eastAsia"/>
          <w:snapToGrid w:val="0"/>
          <w:sz w:val="18"/>
        </w:rPr>
        <w:t>，</w:t>
      </w:r>
      <w:r w:rsidRPr="00AE4EE0">
        <w:rPr>
          <w:rFonts w:ascii="ＭＳ 明朝" w:hAnsi="ＭＳ 明朝" w:hint="eastAsia"/>
          <w:snapToGrid w:val="0"/>
          <w:sz w:val="18"/>
        </w:rPr>
        <w:t>原則的には橋梁等の供用開始の時点を，完成年月とします．ただし，その他一連の工事の一部としての橋梁等の構造物では，構造物本体が完成したとみなされる時点を完成年月とします</w:t>
      </w:r>
      <w:del w:id="1" w:author="桃井 槙" w:date="2026-09-11T13:55:00Z" w16du:dateUtc="2026-09-11T04:55:00Z">
        <w:r w:rsidRPr="00AE4EE0" w:rsidDel="00A81628">
          <w:rPr>
            <w:rFonts w:ascii="ＭＳ 明朝" w:hAnsi="ＭＳ 明朝" w:hint="eastAsia"/>
            <w:snapToGrid w:val="0"/>
            <w:sz w:val="18"/>
          </w:rPr>
          <w:delText>．</w:delText>
        </w:r>
      </w:del>
      <w:r w:rsidRPr="00AE4EE0">
        <w:rPr>
          <w:rFonts w:ascii="ＭＳ 明朝" w:hAnsi="ＭＳ 明朝" w:hint="eastAsia"/>
          <w:snapToGrid w:val="0"/>
          <w:sz w:val="18"/>
        </w:rPr>
        <w:t>（舗装，軌道等は未施工でも</w:t>
      </w:r>
      <w:r>
        <w:rPr>
          <w:rFonts w:ascii="ＭＳ 明朝" w:hAnsi="ＭＳ 明朝" w:hint="eastAsia"/>
          <w:snapToGrid w:val="0"/>
          <w:sz w:val="18"/>
        </w:rPr>
        <w:t>構い</w:t>
      </w:r>
      <w:r w:rsidRPr="00AE4EE0">
        <w:rPr>
          <w:rFonts w:ascii="ＭＳ 明朝" w:hAnsi="ＭＳ 明朝" w:hint="eastAsia"/>
          <w:snapToGrid w:val="0"/>
          <w:sz w:val="18"/>
        </w:rPr>
        <w:t>ません）．</w:t>
      </w:r>
      <w:r w:rsidR="00D42A2A" w:rsidRPr="00C6316F">
        <w:rPr>
          <w:rFonts w:ascii="ＭＳ 明朝" w:hAnsi="ＭＳ 明朝" w:hint="eastAsia"/>
          <w:snapToGrid w:val="0"/>
          <w:sz w:val="18"/>
          <w:u w:val="wave"/>
        </w:rPr>
        <w:t>既設の更新，改良等の場合には，既設橋梁の完成年月も記入して下さい．</w:t>
      </w:r>
    </w:p>
    <w:p w14:paraId="5CE1522F" w14:textId="5D4787C6" w:rsidR="001C3A1D" w:rsidRPr="00386412" w:rsidRDefault="001C3A1D" w:rsidP="001C3A1D">
      <w:pPr>
        <w:numPr>
          <w:ilvl w:val="0"/>
          <w:numId w:val="3"/>
        </w:numPr>
        <w:rPr>
          <w:rFonts w:ascii="ＭＳ 明朝" w:hAnsi="ＭＳ 明朝"/>
          <w:snapToGrid w:val="0"/>
          <w:sz w:val="18"/>
          <w:u w:val="wave"/>
        </w:rPr>
      </w:pPr>
      <w:r w:rsidRPr="00386412">
        <w:rPr>
          <w:rFonts w:ascii="ＭＳ 明朝" w:hAnsi="ＭＳ 明朝" w:hint="eastAsia"/>
          <w:snapToGrid w:val="0"/>
          <w:sz w:val="18"/>
          <w:u w:val="wave"/>
        </w:rPr>
        <w:t>第3項の「作品に関係した団体」は</w:t>
      </w:r>
      <w:r w:rsidR="00E273F0">
        <w:rPr>
          <w:rFonts w:ascii="ＭＳ 明朝" w:hAnsi="ＭＳ 明朝" w:hint="eastAsia"/>
          <w:snapToGrid w:val="0"/>
          <w:sz w:val="18"/>
          <w:u w:val="wave"/>
        </w:rPr>
        <w:t>，</w:t>
      </w:r>
      <w:r w:rsidRPr="00386412">
        <w:rPr>
          <w:rFonts w:ascii="ＭＳ 明朝" w:hAnsi="ＭＳ 明朝" w:hint="eastAsia"/>
          <w:snapToGrid w:val="0"/>
          <w:sz w:val="18"/>
          <w:u w:val="wave"/>
        </w:rPr>
        <w:t>募集要項でいう受賞主体であり，賞に推薦することを受賞主体が了解の上応募して</w:t>
      </w:r>
      <w:r>
        <w:rPr>
          <w:rFonts w:ascii="ＭＳ 明朝" w:hAnsi="ＭＳ 明朝" w:hint="eastAsia"/>
          <w:snapToGrid w:val="0"/>
          <w:sz w:val="18"/>
          <w:u w:val="wave"/>
        </w:rPr>
        <w:t>下さい</w:t>
      </w:r>
      <w:r w:rsidRPr="00386412">
        <w:rPr>
          <w:rFonts w:ascii="ＭＳ 明朝" w:hAnsi="ＭＳ 明朝" w:hint="eastAsia"/>
          <w:snapToGrid w:val="0"/>
          <w:sz w:val="18"/>
          <w:u w:val="wave"/>
        </w:rPr>
        <w:t>．</w:t>
      </w:r>
    </w:p>
    <w:p w14:paraId="4B1ACE02" w14:textId="77777777" w:rsidR="001C3A1D" w:rsidRPr="00386412" w:rsidRDefault="001C3A1D" w:rsidP="001C3A1D">
      <w:pPr>
        <w:numPr>
          <w:ilvl w:val="0"/>
          <w:numId w:val="3"/>
        </w:numPr>
        <w:rPr>
          <w:rFonts w:ascii="ＭＳ 明朝" w:hAnsi="ＭＳ 明朝"/>
          <w:snapToGrid w:val="0"/>
          <w:sz w:val="18"/>
        </w:rPr>
      </w:pPr>
      <w:r w:rsidRPr="00386412">
        <w:rPr>
          <w:rFonts w:ascii="ＭＳ 明朝" w:hAnsi="ＭＳ 明朝" w:hint="eastAsia"/>
          <w:snapToGrid w:val="0"/>
          <w:sz w:val="18"/>
        </w:rPr>
        <w:t>第4項の「連絡担当者」には, 土木学会田中賞選考委員会との連絡を直接担当される方を記入して下さい．</w:t>
      </w:r>
    </w:p>
    <w:p w14:paraId="5E5E0302" w14:textId="77777777" w:rsidR="001C3A1D" w:rsidRPr="00386412" w:rsidRDefault="001C3A1D" w:rsidP="001C3A1D">
      <w:pPr>
        <w:numPr>
          <w:ilvl w:val="0"/>
          <w:numId w:val="3"/>
        </w:numPr>
        <w:rPr>
          <w:rFonts w:ascii="ＭＳ 明朝" w:hAnsi="ＭＳ 明朝"/>
          <w:snapToGrid w:val="0"/>
          <w:sz w:val="18"/>
        </w:rPr>
      </w:pPr>
      <w:r w:rsidRPr="00386412">
        <w:rPr>
          <w:rFonts w:ascii="ＭＳ 明朝" w:hAnsi="ＭＳ 明朝" w:hint="eastAsia"/>
          <w:snapToGrid w:val="0"/>
          <w:sz w:val="18"/>
        </w:rPr>
        <w:t>推薦する作品が橋梁そのものでなく,これに類するものの場合には, 第5項から第10項までの項目名を，必要に応じて変更のうえ, 記入しても</w:t>
      </w:r>
      <w:r>
        <w:rPr>
          <w:rFonts w:ascii="ＭＳ 明朝" w:hAnsi="ＭＳ 明朝" w:hint="eastAsia"/>
          <w:snapToGrid w:val="0"/>
          <w:sz w:val="18"/>
        </w:rPr>
        <w:t>構い</w:t>
      </w:r>
      <w:r w:rsidRPr="00386412">
        <w:rPr>
          <w:rFonts w:ascii="ＭＳ 明朝" w:hAnsi="ＭＳ 明朝" w:hint="eastAsia"/>
          <w:snapToGrid w:val="0"/>
          <w:sz w:val="18"/>
        </w:rPr>
        <w:t>ません．</w:t>
      </w:r>
    </w:p>
    <w:p w14:paraId="57A64D39" w14:textId="77777777" w:rsidR="001C3A1D" w:rsidRPr="00386412" w:rsidRDefault="001C3A1D" w:rsidP="001C3A1D">
      <w:pPr>
        <w:numPr>
          <w:ilvl w:val="0"/>
          <w:numId w:val="3"/>
        </w:numPr>
        <w:rPr>
          <w:rFonts w:ascii="ＭＳ 明朝" w:hAnsi="ＭＳ 明朝"/>
          <w:snapToGrid w:val="0"/>
          <w:sz w:val="18"/>
        </w:rPr>
      </w:pPr>
      <w:r w:rsidRPr="00386412">
        <w:rPr>
          <w:rFonts w:ascii="ＭＳ 明朝" w:hAnsi="ＭＳ 明朝" w:hint="eastAsia"/>
          <w:snapToGrid w:val="0"/>
          <w:sz w:val="18"/>
        </w:rPr>
        <w:t>鋼橋の場合, 第6項の「構造形式・上部構造」には, 床版構造についても記入して下さい．</w:t>
      </w:r>
    </w:p>
    <w:p w14:paraId="21ED7A52" w14:textId="0E6E98DF" w:rsidR="001C3A1D" w:rsidRPr="00C6316F" w:rsidRDefault="001C3A1D" w:rsidP="001C3A1D">
      <w:pPr>
        <w:numPr>
          <w:ilvl w:val="0"/>
          <w:numId w:val="3"/>
        </w:numPr>
        <w:rPr>
          <w:rFonts w:ascii="ＭＳ 明朝" w:hAnsi="ＭＳ 明朝"/>
          <w:snapToGrid w:val="0"/>
          <w:sz w:val="18"/>
        </w:rPr>
      </w:pPr>
      <w:r w:rsidRPr="00386412">
        <w:rPr>
          <w:rFonts w:ascii="ＭＳ 明朝" w:hAnsi="ＭＳ 明朝" w:hint="eastAsia"/>
          <w:snapToGrid w:val="0"/>
          <w:sz w:val="18"/>
        </w:rPr>
        <w:t>第9項の「主工事数量」，および第</w:t>
      </w:r>
      <w:r>
        <w:rPr>
          <w:rFonts w:ascii="ＭＳ 明朝" w:hAnsi="ＭＳ 明朝" w:hint="eastAsia"/>
          <w:snapToGrid w:val="0"/>
          <w:sz w:val="18"/>
        </w:rPr>
        <w:t>10</w:t>
      </w:r>
      <w:r w:rsidRPr="00386412">
        <w:rPr>
          <w:rFonts w:ascii="ＭＳ 明朝" w:hAnsi="ＭＳ 明朝" w:hint="eastAsia"/>
          <w:snapToGrid w:val="0"/>
          <w:sz w:val="18"/>
        </w:rPr>
        <w:t>項の「主な施工方法」</w:t>
      </w:r>
      <w:r w:rsidR="00D42A2A">
        <w:rPr>
          <w:rFonts w:ascii="ＭＳ 明朝" w:hAnsi="ＭＳ 明朝" w:hint="eastAsia"/>
          <w:snapToGrid w:val="0"/>
          <w:sz w:val="18"/>
        </w:rPr>
        <w:t>には</w:t>
      </w:r>
      <w:r w:rsidRPr="00386412">
        <w:rPr>
          <w:rFonts w:ascii="ＭＳ 明朝" w:hAnsi="ＭＳ 明朝" w:hint="eastAsia"/>
          <w:snapToGrid w:val="0"/>
          <w:sz w:val="18"/>
        </w:rPr>
        <w:t>，作品の特徴を表現できる数量および施工方法を記入して下さい．</w:t>
      </w:r>
      <w:r w:rsidR="00D42A2A" w:rsidRPr="00C6316F">
        <w:rPr>
          <w:rFonts w:ascii="ＭＳ 明朝" w:hAnsi="ＭＳ 明朝" w:hint="eastAsia"/>
          <w:snapToGrid w:val="0"/>
          <w:sz w:val="18"/>
          <w:u w:val="wave"/>
        </w:rPr>
        <w:t>新設の場合には，上部構造と下部構造に分けて記入して下さい．</w:t>
      </w:r>
    </w:p>
    <w:p w14:paraId="6EBDFE03" w14:textId="123159FA" w:rsidR="00D42A2A" w:rsidRPr="00386412" w:rsidRDefault="00D42A2A" w:rsidP="001C3A1D">
      <w:pPr>
        <w:numPr>
          <w:ilvl w:val="0"/>
          <w:numId w:val="3"/>
        </w:numPr>
        <w:rPr>
          <w:rFonts w:ascii="ＭＳ 明朝" w:hAnsi="ＭＳ 明朝"/>
          <w:snapToGrid w:val="0"/>
          <w:sz w:val="18"/>
        </w:rPr>
      </w:pPr>
      <w:r w:rsidRPr="00386412">
        <w:rPr>
          <w:rFonts w:ascii="ＭＳ 明朝" w:hAnsi="ＭＳ 明朝" w:hint="eastAsia"/>
          <w:snapToGrid w:val="0"/>
          <w:sz w:val="18"/>
        </w:rPr>
        <w:t>第9項の「主工事数量」</w:t>
      </w:r>
      <w:r>
        <w:rPr>
          <w:rFonts w:ascii="ＭＳ 明朝" w:hAnsi="ＭＳ 明朝" w:hint="eastAsia"/>
          <w:snapToGrid w:val="0"/>
          <w:sz w:val="18"/>
        </w:rPr>
        <w:t>には，新設の場合，上部構造については，主材料数量として，</w:t>
      </w:r>
      <w:r w:rsidRPr="005C189B">
        <w:rPr>
          <w:rFonts w:ascii="ＭＳ 明朝" w:hAnsi="ＭＳ 明朝" w:hint="eastAsia"/>
          <w:snapToGrid w:val="0"/>
          <w:sz w:val="18"/>
        </w:rPr>
        <w:t>鋼材質量</w:t>
      </w:r>
      <w:r w:rsidRPr="0054774F">
        <w:rPr>
          <w:rFonts w:ascii="ＭＳ 明朝" w:hAnsi="ＭＳ 明朝" w:hint="eastAsia"/>
          <w:snapToGrid w:val="0"/>
          <w:sz w:val="18"/>
        </w:rPr>
        <w:t>（</w:t>
      </w:r>
      <w:r w:rsidRPr="0054774F">
        <w:rPr>
          <w:rFonts w:ascii="Times New Roman" w:hAnsi="Times New Roman" w:hint="eastAsia"/>
          <w:snapToGrid w:val="0"/>
          <w:sz w:val="18"/>
        </w:rPr>
        <w:t>t</w:t>
      </w:r>
      <w:r w:rsidRPr="0054774F">
        <w:rPr>
          <w:rFonts w:ascii="ＭＳ 明朝" w:hAnsi="ＭＳ 明朝" w:hint="eastAsia"/>
          <w:snapToGrid w:val="0"/>
          <w:sz w:val="18"/>
        </w:rPr>
        <w:t>）あるいはコンクリート量（</w:t>
      </w:r>
      <w:r w:rsidRPr="0054774F">
        <w:rPr>
          <w:rFonts w:ascii="Times New Roman" w:hAnsi="Times New Roman" w:hint="eastAsia"/>
          <w:snapToGrid w:val="0"/>
          <w:sz w:val="18"/>
        </w:rPr>
        <w:t>m</w:t>
      </w:r>
      <w:r w:rsidRPr="0054774F">
        <w:rPr>
          <w:rFonts w:ascii="Times New Roman" w:hAnsi="Times New Roman" w:hint="eastAsia"/>
          <w:snapToGrid w:val="0"/>
          <w:sz w:val="18"/>
          <w:vertAlign w:val="superscript"/>
        </w:rPr>
        <w:t>3</w:t>
      </w:r>
      <w:r w:rsidRPr="0054774F">
        <w:rPr>
          <w:rFonts w:ascii="ＭＳ 明朝" w:hAnsi="ＭＳ 明朝" w:hint="eastAsia"/>
          <w:snapToGrid w:val="0"/>
          <w:sz w:val="18"/>
        </w:rPr>
        <w:t>）を記入し，</w:t>
      </w:r>
      <w:r>
        <w:rPr>
          <w:rFonts w:ascii="ＭＳ 明朝" w:hAnsi="ＭＳ 明朝" w:hint="eastAsia"/>
          <w:snapToGrid w:val="0"/>
          <w:sz w:val="18"/>
        </w:rPr>
        <w:t>さらに</w:t>
      </w:r>
      <w:r w:rsidRPr="0054774F">
        <w:rPr>
          <w:rFonts w:ascii="ＭＳ 明朝" w:hAnsi="ＭＳ 明朝" w:hint="eastAsia"/>
          <w:snapToGrid w:val="0"/>
          <w:sz w:val="18"/>
        </w:rPr>
        <w:t>（　）内に</w:t>
      </w:r>
      <w:r>
        <w:rPr>
          <w:rFonts w:ascii="ＭＳ 明朝" w:hAnsi="ＭＳ 明朝" w:hint="eastAsia"/>
          <w:snapToGrid w:val="0"/>
          <w:sz w:val="18"/>
        </w:rPr>
        <w:t>，</w:t>
      </w:r>
      <w:r w:rsidRPr="0054774F">
        <w:rPr>
          <w:rFonts w:ascii="ＭＳ 明朝" w:hAnsi="ＭＳ 明朝" w:hint="eastAsia"/>
          <w:snapToGrid w:val="0"/>
          <w:sz w:val="18"/>
        </w:rPr>
        <w:t>道路橋や歩道橋の場合には単位橋面積当りの数量（</w:t>
      </w:r>
      <w:r>
        <w:rPr>
          <w:rFonts w:ascii="Times New Roman" w:hAnsi="Times New Roman" w:hint="eastAsia"/>
          <w:snapToGrid w:val="0"/>
          <w:sz w:val="18"/>
        </w:rPr>
        <w:t>kg</w:t>
      </w:r>
      <w:r w:rsidRPr="0054774F">
        <w:rPr>
          <w:rFonts w:ascii="Times New Roman" w:hAnsi="Times New Roman" w:hint="eastAsia"/>
          <w:snapToGrid w:val="0"/>
          <w:sz w:val="18"/>
        </w:rPr>
        <w:t>/m</w:t>
      </w:r>
      <w:r w:rsidRPr="0054774F">
        <w:rPr>
          <w:rFonts w:ascii="Times New Roman" w:hAnsi="Times New Roman" w:hint="eastAsia"/>
          <w:snapToGrid w:val="0"/>
          <w:sz w:val="18"/>
          <w:vertAlign w:val="superscript"/>
        </w:rPr>
        <w:t>2</w:t>
      </w:r>
      <w:r w:rsidRPr="0054774F">
        <w:rPr>
          <w:rFonts w:ascii="ＭＳ 明朝" w:hAnsi="ＭＳ 明朝" w:hint="eastAsia"/>
          <w:snapToGrid w:val="0"/>
          <w:sz w:val="18"/>
        </w:rPr>
        <w:t>あるいは</w:t>
      </w:r>
      <w:r w:rsidRPr="0054774F">
        <w:rPr>
          <w:rFonts w:ascii="Times New Roman" w:hAnsi="Times New Roman" w:hint="eastAsia"/>
          <w:snapToGrid w:val="0"/>
          <w:sz w:val="18"/>
        </w:rPr>
        <w:t>m</w:t>
      </w:r>
      <w:r w:rsidRPr="0054774F">
        <w:rPr>
          <w:rFonts w:ascii="Times New Roman" w:hAnsi="Times New Roman" w:hint="eastAsia"/>
          <w:snapToGrid w:val="0"/>
          <w:sz w:val="18"/>
          <w:vertAlign w:val="superscript"/>
        </w:rPr>
        <w:t>3</w:t>
      </w:r>
      <w:r w:rsidRPr="0054774F">
        <w:rPr>
          <w:rFonts w:ascii="Times New Roman" w:hAnsi="Times New Roman" w:hint="eastAsia"/>
          <w:snapToGrid w:val="0"/>
          <w:sz w:val="18"/>
        </w:rPr>
        <w:t>/m</w:t>
      </w:r>
      <w:r w:rsidRPr="0054774F">
        <w:rPr>
          <w:rFonts w:ascii="Times New Roman" w:hAnsi="Times New Roman" w:hint="eastAsia"/>
          <w:snapToGrid w:val="0"/>
          <w:sz w:val="18"/>
          <w:vertAlign w:val="superscript"/>
        </w:rPr>
        <w:t>2</w:t>
      </w:r>
      <w:r w:rsidRPr="0054774F">
        <w:rPr>
          <w:rFonts w:ascii="ＭＳ 明朝" w:hAnsi="ＭＳ 明朝" w:hint="eastAsia"/>
          <w:snapToGrid w:val="0"/>
          <w:sz w:val="18"/>
        </w:rPr>
        <w:t>）を</w:t>
      </w:r>
      <w:r>
        <w:rPr>
          <w:rFonts w:ascii="ＭＳ 明朝" w:hAnsi="ＭＳ 明朝" w:hint="eastAsia"/>
          <w:snapToGrid w:val="0"/>
          <w:sz w:val="18"/>
        </w:rPr>
        <w:t>，</w:t>
      </w:r>
      <w:r w:rsidRPr="0054774F">
        <w:rPr>
          <w:rFonts w:ascii="ＭＳ 明朝" w:hAnsi="ＭＳ 明朝" w:hint="eastAsia"/>
          <w:snapToGrid w:val="0"/>
          <w:sz w:val="18"/>
        </w:rPr>
        <w:t>鉄道橋の場合には単線</w:t>
      </w:r>
      <w:r w:rsidRPr="0054774F">
        <w:rPr>
          <w:rFonts w:ascii="Times New Roman" w:hAnsi="Times New Roman" w:hint="eastAsia"/>
          <w:snapToGrid w:val="0"/>
          <w:sz w:val="18"/>
        </w:rPr>
        <w:t>m</w:t>
      </w:r>
      <w:r w:rsidRPr="0054774F">
        <w:rPr>
          <w:rFonts w:ascii="ＭＳ 明朝" w:hAnsi="ＭＳ 明朝" w:hint="eastAsia"/>
          <w:snapToGrid w:val="0"/>
          <w:sz w:val="18"/>
        </w:rPr>
        <w:t>当りの数量（</w:t>
      </w:r>
      <w:r>
        <w:rPr>
          <w:rFonts w:ascii="Times New Roman" w:hAnsi="Times New Roman" w:hint="eastAsia"/>
          <w:snapToGrid w:val="0"/>
          <w:sz w:val="18"/>
        </w:rPr>
        <w:t>kg</w:t>
      </w:r>
      <w:r w:rsidRPr="0054774F">
        <w:rPr>
          <w:rFonts w:ascii="Times New Roman" w:hAnsi="Times New Roman" w:hint="eastAsia"/>
          <w:snapToGrid w:val="0"/>
          <w:sz w:val="18"/>
        </w:rPr>
        <w:t>/</w:t>
      </w:r>
      <w:r w:rsidRPr="0054774F">
        <w:rPr>
          <w:rFonts w:ascii="Times New Roman" w:hAnsi="ＭＳ 明朝" w:hint="eastAsia"/>
          <w:snapToGrid w:val="0"/>
          <w:sz w:val="18"/>
        </w:rPr>
        <w:t>線</w:t>
      </w:r>
      <w:r w:rsidRPr="0054774F">
        <w:rPr>
          <w:rFonts w:ascii="Times New Roman" w:hAnsi="Times New Roman" w:hint="eastAsia"/>
          <w:snapToGrid w:val="0"/>
          <w:sz w:val="18"/>
        </w:rPr>
        <w:t>/m</w:t>
      </w:r>
      <w:r w:rsidRPr="0054774F">
        <w:rPr>
          <w:rFonts w:ascii="ＭＳ 明朝" w:hAnsi="ＭＳ 明朝" w:hint="eastAsia"/>
          <w:snapToGrid w:val="0"/>
          <w:sz w:val="18"/>
        </w:rPr>
        <w:t>あるいは</w:t>
      </w:r>
      <w:r w:rsidRPr="0054774F">
        <w:rPr>
          <w:rFonts w:ascii="Times New Roman" w:hAnsi="Times New Roman" w:hint="eastAsia"/>
          <w:snapToGrid w:val="0"/>
          <w:sz w:val="18"/>
        </w:rPr>
        <w:t>m</w:t>
      </w:r>
      <w:r w:rsidRPr="0054774F">
        <w:rPr>
          <w:rFonts w:ascii="Times New Roman" w:hAnsi="Times New Roman" w:hint="eastAsia"/>
          <w:snapToGrid w:val="0"/>
          <w:sz w:val="18"/>
          <w:vertAlign w:val="superscript"/>
        </w:rPr>
        <w:t>3</w:t>
      </w:r>
      <w:r w:rsidRPr="0054774F">
        <w:rPr>
          <w:rFonts w:ascii="Times New Roman" w:hAnsi="Times New Roman" w:hint="eastAsia"/>
          <w:snapToGrid w:val="0"/>
          <w:sz w:val="18"/>
        </w:rPr>
        <w:t>/</w:t>
      </w:r>
      <w:r w:rsidRPr="0054774F">
        <w:rPr>
          <w:rFonts w:ascii="Times New Roman" w:hAnsi="ＭＳ 明朝" w:hint="eastAsia"/>
          <w:snapToGrid w:val="0"/>
          <w:sz w:val="18"/>
        </w:rPr>
        <w:t>線</w:t>
      </w:r>
      <w:r w:rsidRPr="0054774F">
        <w:rPr>
          <w:rFonts w:ascii="Times New Roman" w:hAnsi="Times New Roman" w:hint="eastAsia"/>
          <w:snapToGrid w:val="0"/>
          <w:sz w:val="18"/>
        </w:rPr>
        <w:t>/m</w:t>
      </w:r>
      <w:r w:rsidRPr="0054774F">
        <w:rPr>
          <w:rFonts w:ascii="ＭＳ 明朝" w:hAnsi="ＭＳ 明朝" w:hint="eastAsia"/>
          <w:snapToGrid w:val="0"/>
          <w:sz w:val="18"/>
        </w:rPr>
        <w:t>）を記入して下さい．</w:t>
      </w:r>
      <w:r w:rsidRPr="00D42A2A">
        <w:rPr>
          <w:rFonts w:ascii="ＭＳ 明朝" w:hAnsi="ＭＳ 明朝"/>
          <w:snapToGrid w:val="0"/>
          <w:sz w:val="18"/>
        </w:rPr>
        <w:t>なお，橋面積の算出には，有効幅員を用いて下さい．</w:t>
      </w:r>
      <w:r>
        <w:rPr>
          <w:rFonts w:ascii="ＭＳ 明朝" w:hAnsi="ＭＳ 明朝" w:hint="eastAsia"/>
          <w:snapToGrid w:val="0"/>
          <w:sz w:val="18"/>
        </w:rPr>
        <w:t>また，既設の更新，改良等の場合には，</w:t>
      </w:r>
      <w:r w:rsidRPr="00D42A2A">
        <w:rPr>
          <w:rFonts w:ascii="ＭＳ 明朝" w:hAnsi="ＭＳ 明朝"/>
          <w:snapToGrid w:val="0"/>
          <w:sz w:val="18"/>
        </w:rPr>
        <w:t>撤去数量や打ち替え数量などがわかるように記入して</w:t>
      </w:r>
      <w:r w:rsidR="00B61209">
        <w:rPr>
          <w:rFonts w:ascii="ＭＳ 明朝" w:hAnsi="ＭＳ 明朝" w:hint="eastAsia"/>
          <w:snapToGrid w:val="0"/>
          <w:sz w:val="18"/>
        </w:rPr>
        <w:t>下さい．</w:t>
      </w:r>
    </w:p>
    <w:p w14:paraId="285631D0" w14:textId="050C8E2F" w:rsidR="001C3A1D" w:rsidRPr="00E57C80" w:rsidRDefault="001C3A1D" w:rsidP="001C3A1D">
      <w:pPr>
        <w:numPr>
          <w:ilvl w:val="0"/>
          <w:numId w:val="6"/>
        </w:numPr>
        <w:rPr>
          <w:rFonts w:ascii="ＭＳ 明朝" w:hAnsi="ＭＳ 明朝"/>
          <w:snapToGrid w:val="0"/>
          <w:sz w:val="18"/>
        </w:rPr>
      </w:pPr>
      <w:r w:rsidRPr="00386412">
        <w:rPr>
          <w:rFonts w:ascii="ＭＳ 明朝" w:hAnsi="ＭＳ 明朝" w:hint="eastAsia"/>
          <w:snapToGrid w:val="0"/>
          <w:sz w:val="18"/>
        </w:rPr>
        <w:t>第</w:t>
      </w:r>
      <w:r w:rsidRPr="00E57C80">
        <w:rPr>
          <w:rFonts w:ascii="ＭＳ 明朝" w:hAnsi="ＭＳ 明朝" w:hint="eastAsia"/>
          <w:snapToGrid w:val="0"/>
          <w:sz w:val="18"/>
        </w:rPr>
        <w:t>11項の「作品の特徴の要約」には, 第12項の「作品の特徴」の要約を600字以内で箇条書きにして記入して下さい．</w:t>
      </w:r>
    </w:p>
    <w:p w14:paraId="0DC1BD33" w14:textId="43EB6686" w:rsidR="001C3A1D" w:rsidRPr="00E57C80" w:rsidRDefault="001C3A1D" w:rsidP="001C3A1D">
      <w:pPr>
        <w:numPr>
          <w:ilvl w:val="0"/>
          <w:numId w:val="6"/>
        </w:numPr>
        <w:rPr>
          <w:rFonts w:ascii="ＭＳ 明朝" w:hAnsi="ＭＳ 明朝"/>
          <w:snapToGrid w:val="0"/>
          <w:sz w:val="18"/>
        </w:rPr>
      </w:pPr>
      <w:r w:rsidRPr="00E57C80">
        <w:rPr>
          <w:rFonts w:ascii="ＭＳ 明朝" w:hAnsi="ＭＳ 明朝" w:hint="eastAsia"/>
          <w:snapToGrid w:val="0"/>
          <w:sz w:val="18"/>
        </w:rPr>
        <w:t>第1</w:t>
      </w:r>
      <w:r w:rsidR="00490181">
        <w:rPr>
          <w:rFonts w:ascii="ＭＳ 明朝" w:hAnsi="ＭＳ 明朝" w:hint="eastAsia"/>
          <w:snapToGrid w:val="0"/>
          <w:sz w:val="18"/>
        </w:rPr>
        <w:t>2</w:t>
      </w:r>
      <w:r w:rsidRPr="00E57C80">
        <w:rPr>
          <w:rFonts w:ascii="ＭＳ 明朝" w:hAnsi="ＭＳ 明朝" w:hint="eastAsia"/>
          <w:snapToGrid w:val="0"/>
          <w:sz w:val="18"/>
        </w:rPr>
        <w:t>項の「工事概要・作品の特徴（計画, 設計, 製作, 施工など）・参考文献」は, ３／８までを使用し，それぞれについて見やすく記入して下さい．参考文献が多い場合は代表的なものにとどめ, 所定欄を超えないようにして下さい．なお，参考文献は提出期限の時点で既発表のものに限ります．</w:t>
      </w:r>
    </w:p>
    <w:p w14:paraId="5C840FB0" w14:textId="77777777" w:rsidR="001C3A1D" w:rsidRPr="00E57C80" w:rsidRDefault="001C3A1D" w:rsidP="001C3A1D">
      <w:pPr>
        <w:numPr>
          <w:ilvl w:val="0"/>
          <w:numId w:val="6"/>
        </w:numPr>
        <w:rPr>
          <w:rFonts w:ascii="ＭＳ 明朝" w:hAnsi="ＭＳ 明朝"/>
          <w:snapToGrid w:val="0"/>
          <w:sz w:val="18"/>
        </w:rPr>
      </w:pPr>
      <w:r w:rsidRPr="00E57C80">
        <w:rPr>
          <w:rFonts w:ascii="ＭＳ 明朝" w:hAnsi="ＭＳ 明朝" w:hint="eastAsia"/>
          <w:snapToGrid w:val="0"/>
          <w:sz w:val="18"/>
        </w:rPr>
        <w:t>推薦書４／８～８／８には, 作品の特徴がわかる図を貼り付け，簡単な説明を加えて下さい．また，鮮明な画像データも直接貼り付けて下さい．原則として, 作品の全体が分かるような写真を最低１枚, 部分や特徴を示す写真を数枚貼り付け, それぞれに簡単な説明を付けて下さい．</w:t>
      </w:r>
    </w:p>
    <w:p w14:paraId="2BCA705D" w14:textId="77777777" w:rsidR="001C3A1D" w:rsidRPr="00E57C80" w:rsidRDefault="001C3A1D" w:rsidP="001C3A1D">
      <w:pPr>
        <w:numPr>
          <w:ilvl w:val="0"/>
          <w:numId w:val="7"/>
        </w:numPr>
        <w:rPr>
          <w:rFonts w:ascii="ＭＳ 明朝" w:hAnsi="ＭＳ 明朝"/>
          <w:snapToGrid w:val="0"/>
          <w:sz w:val="18"/>
        </w:rPr>
      </w:pPr>
      <w:r w:rsidRPr="00E57C80">
        <w:rPr>
          <w:rFonts w:ascii="ＭＳ 明朝" w:hAnsi="ＭＳ 明朝" w:hint="eastAsia"/>
          <w:snapToGrid w:val="0"/>
          <w:sz w:val="18"/>
        </w:rPr>
        <w:t>推薦書以外の参考資料は一切添付しないで下さい．</w:t>
      </w:r>
    </w:p>
    <w:p w14:paraId="10456BD7" w14:textId="0F9542A0" w:rsidR="001C3A1D" w:rsidRPr="00E57C80" w:rsidRDefault="002A2B10" w:rsidP="001C3A1D">
      <w:pPr>
        <w:numPr>
          <w:ilvl w:val="0"/>
          <w:numId w:val="7"/>
        </w:numPr>
        <w:rPr>
          <w:rFonts w:ascii="ＭＳ 明朝" w:hAnsi="ＭＳ 明朝"/>
          <w:snapToGrid w:val="0"/>
          <w:sz w:val="18"/>
          <w:lang w:eastAsia="zh-CN"/>
        </w:rPr>
      </w:pPr>
      <w:r>
        <w:rPr>
          <w:rFonts w:ascii="ＭＳ 明朝" w:hAnsi="ＭＳ 明朝" w:hint="eastAsia"/>
          <w:snapToGrid w:val="0"/>
          <w:sz w:val="18"/>
          <w:lang w:eastAsia="zh-TW"/>
        </w:rPr>
        <w:t>締切</w:t>
      </w:r>
      <w:r w:rsidR="00E273F0">
        <w:rPr>
          <w:rFonts w:ascii="ＭＳ 明朝" w:hAnsi="ＭＳ 明朝" w:hint="eastAsia"/>
          <w:snapToGrid w:val="0"/>
          <w:sz w:val="18"/>
          <w:lang w:eastAsia="zh-TW"/>
        </w:rPr>
        <w:t>日時</w:t>
      </w:r>
      <w:r w:rsidR="001C3A1D" w:rsidRPr="00E57C80">
        <w:rPr>
          <w:rFonts w:ascii="ＭＳ 明朝" w:hAnsi="ＭＳ 明朝" w:hint="eastAsia"/>
          <w:snapToGrid w:val="0"/>
          <w:sz w:val="18"/>
          <w:lang w:eastAsia="zh-CN"/>
        </w:rPr>
        <w:t xml:space="preserve">　　</w:t>
      </w:r>
      <w:r w:rsidR="001C3A1D" w:rsidRPr="00E57C80">
        <w:rPr>
          <w:rFonts w:ascii="ＭＳ 明朝" w:hAnsi="ＭＳ 明朝" w:hint="eastAsia"/>
          <w:snapToGrid w:val="0"/>
          <w:sz w:val="18"/>
          <w:lang w:eastAsia="zh-TW"/>
        </w:rPr>
        <w:t>２０２</w:t>
      </w:r>
      <w:r w:rsidR="006B7EE2">
        <w:rPr>
          <w:rFonts w:ascii="ＭＳ 明朝" w:hAnsi="ＭＳ 明朝" w:hint="eastAsia"/>
          <w:snapToGrid w:val="0"/>
          <w:sz w:val="18"/>
          <w:lang w:eastAsia="zh-TW"/>
        </w:rPr>
        <w:t>７</w:t>
      </w:r>
      <w:r w:rsidR="001C3A1D" w:rsidRPr="00E57C80">
        <w:rPr>
          <w:rFonts w:ascii="ＭＳ 明朝" w:hAnsi="ＭＳ 明朝" w:hint="eastAsia"/>
          <w:snapToGrid w:val="0"/>
          <w:sz w:val="18"/>
          <w:lang w:eastAsia="zh-CN"/>
        </w:rPr>
        <w:t>年</w:t>
      </w:r>
      <w:r w:rsidR="001C3A1D" w:rsidRPr="00E57C80">
        <w:rPr>
          <w:rFonts w:ascii="ＭＳ 明朝" w:hAnsi="ＭＳ 明朝" w:hint="eastAsia"/>
          <w:snapToGrid w:val="0"/>
          <w:sz w:val="18"/>
          <w:lang w:eastAsia="zh-TW"/>
        </w:rPr>
        <w:t>１</w:t>
      </w:r>
      <w:r w:rsidR="001C3A1D" w:rsidRPr="00E57C80">
        <w:rPr>
          <w:rFonts w:ascii="ＭＳ 明朝" w:hAnsi="ＭＳ 明朝" w:hint="eastAsia"/>
          <w:snapToGrid w:val="0"/>
          <w:sz w:val="18"/>
          <w:lang w:eastAsia="zh-CN"/>
        </w:rPr>
        <w:t>月</w:t>
      </w:r>
      <w:r w:rsidR="00E273F0">
        <w:rPr>
          <w:rFonts w:ascii="ＭＳ 明朝" w:hAnsi="ＭＳ 明朝" w:hint="eastAsia"/>
          <w:snapToGrid w:val="0"/>
          <w:sz w:val="18"/>
          <w:lang w:eastAsia="zh-TW"/>
        </w:rPr>
        <w:t>２０</w:t>
      </w:r>
      <w:r w:rsidR="001C3A1D" w:rsidRPr="00E57C80">
        <w:rPr>
          <w:rFonts w:ascii="ＭＳ 明朝" w:hAnsi="ＭＳ 明朝" w:hint="eastAsia"/>
          <w:snapToGrid w:val="0"/>
          <w:sz w:val="18"/>
          <w:lang w:eastAsia="zh-CN"/>
        </w:rPr>
        <w:t>日</w:t>
      </w:r>
      <w:r w:rsidR="00E273F0">
        <w:rPr>
          <w:rFonts w:ascii="ＭＳ 明朝" w:hAnsi="ＭＳ 明朝" w:hint="eastAsia"/>
          <w:snapToGrid w:val="0"/>
          <w:sz w:val="18"/>
          <w:lang w:eastAsia="zh-TW"/>
        </w:rPr>
        <w:t>（</w:t>
      </w:r>
      <w:r w:rsidR="006B7EE2">
        <w:rPr>
          <w:rFonts w:ascii="ＭＳ 明朝" w:hAnsi="ＭＳ 明朝" w:hint="eastAsia"/>
          <w:snapToGrid w:val="0"/>
          <w:sz w:val="18"/>
          <w:lang w:eastAsia="zh-TW"/>
        </w:rPr>
        <w:t>水</w:t>
      </w:r>
      <w:r w:rsidR="00E273F0">
        <w:rPr>
          <w:rFonts w:ascii="ＭＳ 明朝" w:hAnsi="ＭＳ 明朝" w:hint="eastAsia"/>
          <w:snapToGrid w:val="0"/>
          <w:sz w:val="18"/>
          <w:lang w:eastAsia="zh-TW"/>
        </w:rPr>
        <w:t>）１７：００</w:t>
      </w:r>
    </w:p>
    <w:p w14:paraId="5246D898" w14:textId="6EB5F604" w:rsidR="001C3A1D" w:rsidRPr="005122D8" w:rsidRDefault="001C3A1D" w:rsidP="001C3A1D">
      <w:pPr>
        <w:numPr>
          <w:ilvl w:val="0"/>
          <w:numId w:val="7"/>
        </w:numPr>
        <w:rPr>
          <w:rFonts w:ascii="ＭＳ 明朝" w:hAnsi="ＭＳ 明朝"/>
          <w:snapToGrid w:val="0"/>
          <w:sz w:val="18"/>
          <w:lang w:eastAsia="zh-CN"/>
        </w:rPr>
      </w:pPr>
      <w:r w:rsidRPr="005122D8">
        <w:rPr>
          <w:rFonts w:ascii="ＭＳ 明朝" w:hAnsi="ＭＳ 明朝" w:hint="eastAsia"/>
          <w:spacing w:val="-10"/>
          <w:sz w:val="18"/>
          <w:lang w:eastAsia="zh-TW"/>
        </w:rPr>
        <w:t xml:space="preserve">提　出　先　　</w:t>
      </w:r>
      <w:r w:rsidRPr="005122D8">
        <w:rPr>
          <w:rFonts w:ascii="ＭＳ 明朝" w:hAnsi="ＭＳ 明朝" w:hint="eastAsia"/>
          <w:snapToGrid w:val="0"/>
          <w:sz w:val="18"/>
          <w:lang w:eastAsia="zh-CN"/>
        </w:rPr>
        <w:t>田中賞推薦書提出HP　URL：</w:t>
      </w:r>
      <w:hyperlink r:id="rId7" w:history="1">
        <w:r w:rsidR="00490181" w:rsidRPr="00E86EE0">
          <w:rPr>
            <w:rStyle w:val="af2"/>
            <w:rFonts w:ascii="ＭＳ 明朝" w:hAnsi="ＭＳ 明朝" w:hint="eastAsia"/>
            <w:snapToGrid w:val="0"/>
            <w:sz w:val="18"/>
            <w:lang w:eastAsia="zh-CN"/>
          </w:rPr>
          <w:t>http://committees.jsce.or.jp/tanaka_sho/oubo/</w:t>
        </w:r>
      </w:hyperlink>
      <w:r w:rsidR="00490181">
        <w:rPr>
          <w:rFonts w:ascii="ＭＳ 明朝" w:hAnsi="ＭＳ 明朝" w:hint="eastAsia"/>
          <w:snapToGrid w:val="0"/>
          <w:sz w:val="18"/>
        </w:rPr>
        <w:t xml:space="preserve"> </w:t>
      </w:r>
    </w:p>
    <w:p w14:paraId="02F00F9F" w14:textId="4B6F0A0D" w:rsidR="001C3A1D" w:rsidRDefault="001C3A1D" w:rsidP="001C3A1D">
      <w:pPr>
        <w:numPr>
          <w:ilvl w:val="0"/>
          <w:numId w:val="7"/>
        </w:numPr>
        <w:rPr>
          <w:rFonts w:ascii="ＭＳ 明朝" w:hAnsi="ＭＳ 明朝"/>
          <w:spacing w:val="-10"/>
          <w:sz w:val="18"/>
        </w:rPr>
      </w:pPr>
      <w:r w:rsidRPr="005122D8">
        <w:rPr>
          <w:rFonts w:ascii="ＭＳ 明朝" w:hAnsi="ＭＳ 明朝" w:hint="eastAsia"/>
          <w:spacing w:val="-10"/>
          <w:sz w:val="18"/>
        </w:rPr>
        <w:t>連絡先・問合先　　土木学会 田中賞選考委員会</w:t>
      </w:r>
      <w:r w:rsidR="00490181">
        <w:rPr>
          <w:rFonts w:ascii="ＭＳ 明朝" w:hAnsi="ＭＳ 明朝" w:hint="eastAsia"/>
          <w:spacing w:val="-10"/>
          <w:sz w:val="18"/>
        </w:rPr>
        <w:t xml:space="preserve"> </w:t>
      </w:r>
      <w:r w:rsidR="006B7EE2">
        <w:rPr>
          <w:rFonts w:ascii="ＭＳ 明朝" w:hAnsi="ＭＳ 明朝" w:hint="eastAsia"/>
          <w:spacing w:val="-10"/>
          <w:sz w:val="18"/>
        </w:rPr>
        <w:t>担当事務局宛</w:t>
      </w:r>
      <w:r w:rsidR="00490181">
        <w:rPr>
          <w:rFonts w:ascii="ＭＳ 明朝" w:hAnsi="ＭＳ 明朝" w:hint="eastAsia"/>
          <w:spacing w:val="-10"/>
          <w:sz w:val="18"/>
        </w:rPr>
        <w:t xml:space="preserve">  </w:t>
      </w:r>
      <w:r>
        <w:rPr>
          <w:rFonts w:ascii="ＭＳ 明朝" w:hAnsi="ＭＳ 明朝"/>
          <w:spacing w:val="-10"/>
          <w:sz w:val="18"/>
        </w:rPr>
        <w:t>E-mail：</w:t>
      </w:r>
      <w:hyperlink r:id="rId8" w:history="1">
        <w:r w:rsidR="00490181" w:rsidRPr="00E86EE0">
          <w:rPr>
            <w:rStyle w:val="af2"/>
            <w:rFonts w:ascii="ＭＳ 明朝" w:hAnsi="ＭＳ 明朝"/>
            <w:spacing w:val="-10"/>
            <w:sz w:val="18"/>
          </w:rPr>
          <w:t>office@jsce.or.jp</w:t>
        </w:r>
      </w:hyperlink>
      <w:r w:rsidR="00490181">
        <w:rPr>
          <w:rFonts w:ascii="ＭＳ 明朝" w:hAnsi="ＭＳ 明朝" w:hint="eastAsia"/>
          <w:spacing w:val="-10"/>
          <w:sz w:val="18"/>
        </w:rPr>
        <w:t xml:space="preserve"> </w:t>
      </w:r>
    </w:p>
    <w:p w14:paraId="5FDA7357" w14:textId="77777777" w:rsidR="00E57C80" w:rsidRPr="00A40EFE" w:rsidRDefault="00E57C80" w:rsidP="001C3A1D">
      <w:pPr>
        <w:rPr>
          <w:rFonts w:ascii="ＭＳ 明朝" w:eastAsiaTheme="minorEastAsia" w:hAnsi="ＭＳ 明朝"/>
          <w:snapToGrid w:val="0"/>
          <w:sz w:val="18"/>
        </w:rPr>
      </w:pPr>
    </w:p>
    <w:p w14:paraId="1D612E6F" w14:textId="4A2A7DA7" w:rsidR="001C3A1D" w:rsidRPr="00D32CF1" w:rsidRDefault="001C3A1D" w:rsidP="001C3A1D">
      <w:pPr>
        <w:snapToGrid w:val="0"/>
        <w:rPr>
          <w:rFonts w:ascii="ＭＳ 明朝" w:hAnsi="ＭＳ 明朝"/>
          <w:spacing w:val="-10"/>
          <w:sz w:val="18"/>
        </w:rPr>
      </w:pPr>
      <w:r>
        <w:rPr>
          <w:rFonts w:ascii="ＭＳ 明朝" w:hAnsi="ＭＳ 明朝" w:hint="eastAsia"/>
          <w:spacing w:val="-10"/>
          <w:sz w:val="18"/>
        </w:rPr>
        <w:t>※</w:t>
      </w:r>
      <w:r w:rsidRPr="00D32CF1">
        <w:rPr>
          <w:rFonts w:ascii="ＭＳ 明朝" w:hAnsi="ＭＳ 明朝" w:hint="eastAsia"/>
          <w:spacing w:val="-10"/>
          <w:sz w:val="18"/>
        </w:rPr>
        <w:t>「橋　Bridges in Japan」への資料提供について（ご協力のお願い）</w:t>
      </w:r>
      <w:r>
        <w:rPr>
          <w:rFonts w:ascii="ＭＳ 明朝" w:eastAsia="PMingLiU" w:hAnsi="ＭＳ 明朝"/>
          <w:spacing w:val="-10"/>
          <w:sz w:val="18"/>
        </w:rPr>
        <w:br/>
      </w:r>
      <w:r w:rsidRPr="00D32CF1">
        <w:rPr>
          <w:rFonts w:ascii="ＭＳ 明朝" w:hAnsi="ＭＳ 明朝" w:hint="eastAsia"/>
          <w:spacing w:val="-10"/>
          <w:sz w:val="18"/>
        </w:rPr>
        <w:t>土木学会では，主に国内で竣工した橋梁を対象に「橋　Bridges in Japan」（橋梁年報）を毎年11月頃発刊しております．田中賞の発表後に「作品部門」「技術部門」に応募されたものについて，連絡担当者の方に，</w:t>
      </w:r>
      <w:r w:rsidR="00E273F0">
        <w:rPr>
          <w:rFonts w:ascii="ＭＳ 明朝" w:hAnsi="ＭＳ 明朝" w:hint="eastAsia"/>
          <w:spacing w:val="-10"/>
          <w:sz w:val="18"/>
        </w:rPr>
        <w:t>構造工学委員会</w:t>
      </w:r>
      <w:r w:rsidRPr="00D32CF1">
        <w:rPr>
          <w:rFonts w:ascii="ＭＳ 明朝" w:hAnsi="ＭＳ 明朝" w:hint="eastAsia"/>
          <w:spacing w:val="-10"/>
          <w:sz w:val="18"/>
        </w:rPr>
        <w:t>橋梁年報編集小委員会より，掲載の可否および掲載の場合の資料の提供などについてご連絡させていただきます．ご協力</w:t>
      </w:r>
      <w:ins w:id="2" w:author="桃井 槙" w:date="2026-09-11T13:55:00Z" w16du:dateUtc="2026-09-11T04:55:00Z">
        <w:r w:rsidR="00A81628">
          <w:rPr>
            <w:rFonts w:ascii="ＭＳ 明朝" w:hAnsi="ＭＳ 明朝" w:hint="eastAsia"/>
            <w:spacing w:val="-10"/>
            <w:sz w:val="18"/>
          </w:rPr>
          <w:t>を</w:t>
        </w:r>
      </w:ins>
      <w:r w:rsidRPr="00D32CF1">
        <w:rPr>
          <w:rFonts w:ascii="ＭＳ 明朝" w:hAnsi="ＭＳ 明朝" w:hint="eastAsia"/>
          <w:spacing w:val="-10"/>
          <w:sz w:val="18"/>
        </w:rPr>
        <w:t>お願いいたします．</w:t>
      </w:r>
    </w:p>
    <w:p w14:paraId="343F0E59" w14:textId="77777777" w:rsidR="001C3A1D" w:rsidRPr="00D32CF1" w:rsidRDefault="001C3A1D" w:rsidP="001C3A1D">
      <w:pPr>
        <w:snapToGrid w:val="0"/>
        <w:rPr>
          <w:rFonts w:ascii="ＭＳ 明朝" w:hAnsi="ＭＳ 明朝"/>
          <w:spacing w:val="-10"/>
          <w:sz w:val="18"/>
        </w:rPr>
      </w:pPr>
      <w:r w:rsidRPr="00D32CF1">
        <w:rPr>
          <w:rFonts w:ascii="ＭＳ 明朝" w:hAnsi="ＭＳ 明朝" w:hint="eastAsia"/>
          <w:spacing w:val="-10"/>
          <w:sz w:val="18"/>
        </w:rPr>
        <w:t>なお担当者連絡先については，本推薦書に記載の内容を田中賞選考委員会より提供いただくことをご了承ください．</w:t>
      </w:r>
    </w:p>
    <w:p w14:paraId="22FB40F1" w14:textId="14ED4D04" w:rsidR="0061115A" w:rsidRPr="003663DA" w:rsidRDefault="0061115A" w:rsidP="003663DA">
      <w:pPr>
        <w:jc w:val="right"/>
        <w:rPr>
          <w:rFonts w:ascii="ＭＳ 明朝" w:hAnsi="ＭＳ 明朝"/>
          <w:spacing w:val="-10"/>
          <w:sz w:val="18"/>
        </w:rPr>
      </w:pPr>
    </w:p>
    <w:p w14:paraId="743F273A" w14:textId="77777777" w:rsidR="00C84D51" w:rsidRPr="00AE4EE0" w:rsidRDefault="00E9556F" w:rsidP="009C12B6">
      <w:pPr>
        <w:spacing w:line="360" w:lineRule="auto"/>
        <w:ind w:right="425"/>
        <w:jc w:val="right"/>
        <w:rPr>
          <w:rFonts w:eastAsia="ＭＳ ゴシック"/>
          <w:sz w:val="24"/>
        </w:rPr>
      </w:pPr>
      <w:r w:rsidRPr="00AE4EE0">
        <w:rPr>
          <w:rFonts w:eastAsia="ＭＳ ゴシック"/>
          <w:sz w:val="24"/>
        </w:rPr>
        <w:br w:type="page"/>
      </w:r>
      <w:r w:rsidR="00A656DF">
        <w:rPr>
          <w:rFonts w:eastAsia="ＭＳ ゴシック" w:hint="eastAsia"/>
          <w:sz w:val="24"/>
        </w:rPr>
        <w:lastRenderedPageBreak/>
        <w:t>西暦</w:t>
      </w:r>
      <w:r w:rsidR="00A656DF" w:rsidRPr="00AE4EE0">
        <w:rPr>
          <w:rFonts w:eastAsia="ＭＳ ゴシック" w:hint="eastAsia"/>
          <w:sz w:val="24"/>
        </w:rPr>
        <w:t xml:space="preserve">　　</w:t>
      </w:r>
      <w:r w:rsidR="00C84D51" w:rsidRPr="00AE4EE0">
        <w:rPr>
          <w:rFonts w:eastAsia="ＭＳ ゴシック" w:hint="eastAsia"/>
          <w:sz w:val="24"/>
        </w:rPr>
        <w:t xml:space="preserve">　　年　　月　　日</w:t>
      </w:r>
    </w:p>
    <w:p w14:paraId="35D0D561" w14:textId="77777777" w:rsidR="00C84D51" w:rsidRPr="00AE4EE0" w:rsidRDefault="00C84D51" w:rsidP="00C84D51">
      <w:pPr>
        <w:spacing w:line="360" w:lineRule="auto"/>
        <w:rPr>
          <w:rFonts w:eastAsia="ＭＳ ゴシック"/>
          <w:sz w:val="24"/>
        </w:rPr>
      </w:pPr>
    </w:p>
    <w:p w14:paraId="2796C714" w14:textId="77777777" w:rsidR="00C84D51" w:rsidRPr="00AE4EE0" w:rsidRDefault="00C84D51" w:rsidP="00C84D51">
      <w:pPr>
        <w:spacing w:line="360" w:lineRule="auto"/>
        <w:ind w:firstLineChars="218" w:firstLine="523"/>
        <w:rPr>
          <w:rFonts w:eastAsia="ＭＳ ゴシック"/>
          <w:sz w:val="24"/>
          <w:lang w:eastAsia="zh-TW"/>
        </w:rPr>
      </w:pPr>
      <w:r w:rsidRPr="00AE4EE0">
        <w:rPr>
          <w:rFonts w:eastAsia="ＭＳ ゴシック" w:hint="eastAsia"/>
          <w:sz w:val="24"/>
          <w:lang w:eastAsia="zh-TW"/>
        </w:rPr>
        <w:t>土木学会田中賞選考委員会　御中</w:t>
      </w:r>
    </w:p>
    <w:p w14:paraId="5E5FFFC3" w14:textId="77777777" w:rsidR="00C84D51" w:rsidRPr="00AE4EE0" w:rsidRDefault="00C84D51" w:rsidP="00C84D51">
      <w:pPr>
        <w:spacing w:line="360" w:lineRule="auto"/>
        <w:rPr>
          <w:rFonts w:eastAsia="ＭＳ ゴシック"/>
          <w:sz w:val="24"/>
          <w:lang w:eastAsia="zh-TW"/>
        </w:rPr>
      </w:pPr>
    </w:p>
    <w:p w14:paraId="23E3D035" w14:textId="77777777" w:rsidR="00C84D51" w:rsidRPr="00AE4EE0" w:rsidRDefault="00C84D51" w:rsidP="00C84D51">
      <w:pPr>
        <w:wordWrap w:val="0"/>
        <w:spacing w:line="360" w:lineRule="auto"/>
        <w:jc w:val="right"/>
        <w:rPr>
          <w:rFonts w:eastAsia="ＭＳ ゴシック"/>
          <w:sz w:val="24"/>
          <w:lang w:eastAsia="zh-TW"/>
        </w:rPr>
      </w:pPr>
      <w:r w:rsidRPr="00AE4EE0">
        <w:rPr>
          <w:rFonts w:eastAsia="ＭＳ ゴシック" w:hint="eastAsia"/>
          <w:sz w:val="24"/>
          <w:lang w:eastAsia="zh-TW"/>
        </w:rPr>
        <w:t xml:space="preserve">推　薦　者　　　　　　　　　　　　　　　　　　　　　　</w:t>
      </w:r>
    </w:p>
    <w:p w14:paraId="75B73819" w14:textId="77777777" w:rsidR="00C84D51" w:rsidRPr="00AE4EE0" w:rsidRDefault="00C84D51" w:rsidP="00C84D51">
      <w:pPr>
        <w:wordWrap w:val="0"/>
        <w:spacing w:line="360" w:lineRule="auto"/>
        <w:jc w:val="right"/>
        <w:rPr>
          <w:rFonts w:ascii="ＭＳ ゴシック" w:eastAsia="ＭＳ ゴシック" w:hAnsi="ＭＳ ゴシック"/>
          <w:sz w:val="24"/>
          <w:lang w:eastAsia="zh-TW"/>
        </w:rPr>
      </w:pPr>
      <w:r w:rsidRPr="00AE4EE0">
        <w:rPr>
          <w:rFonts w:ascii="ＭＳ ゴシック" w:eastAsia="ＭＳ ゴシック" w:hAnsi="ＭＳ ゴシック" w:hint="eastAsia"/>
          <w:sz w:val="24"/>
          <w:lang w:eastAsia="zh-TW"/>
        </w:rPr>
        <w:t xml:space="preserve">氏　名　　　　　　　　　　（会員番号：  </w:t>
      </w:r>
      <w:r w:rsidRPr="00AE4EE0">
        <w:rPr>
          <w:rFonts w:ascii="ＭＳ ゴシック" w:eastAsia="ＭＳ ゴシック" w:hAnsi="ＭＳ ゴシック"/>
          <w:sz w:val="24"/>
          <w:lang w:eastAsia="zh-TW"/>
        </w:rPr>
        <w:t xml:space="preserve">        </w:t>
      </w:r>
      <w:r w:rsidRPr="00AE4EE0">
        <w:rPr>
          <w:rFonts w:ascii="ＭＳ ゴシック" w:eastAsia="ＭＳ ゴシック" w:hAnsi="ＭＳ ゴシック" w:hint="eastAsia"/>
          <w:sz w:val="24"/>
          <w:lang w:eastAsia="zh-TW"/>
        </w:rPr>
        <w:t>）</w:t>
      </w:r>
    </w:p>
    <w:p w14:paraId="10F015CA" w14:textId="77777777" w:rsidR="00C84D51" w:rsidRPr="00AE4EE0" w:rsidRDefault="0067302C" w:rsidP="00C84D51">
      <w:pPr>
        <w:wordWrap w:val="0"/>
        <w:spacing w:line="360" w:lineRule="auto"/>
        <w:ind w:right="16"/>
        <w:jc w:val="right"/>
        <w:rPr>
          <w:rFonts w:ascii="ＭＳ ゴシック" w:eastAsia="ＭＳ ゴシック" w:hAnsi="ＭＳ ゴシック"/>
          <w:sz w:val="24"/>
        </w:rPr>
      </w:pPr>
      <w:r>
        <w:rPr>
          <w:rFonts w:ascii="ＭＳ ゴシック" w:eastAsia="ＭＳ ゴシック" w:hAnsi="ＭＳ ゴシック" w:hint="eastAsia"/>
          <w:sz w:val="24"/>
        </w:rPr>
        <w:t>所属</w:t>
      </w:r>
      <w:r w:rsidR="00C84D51" w:rsidRPr="00AE4EE0">
        <w:rPr>
          <w:rFonts w:ascii="ＭＳ ゴシック" w:eastAsia="ＭＳ ゴシック" w:hAnsi="ＭＳ ゴシック" w:hint="eastAsia"/>
          <w:sz w:val="24"/>
        </w:rPr>
        <w:t xml:space="preserve">先　　　　　　　　　　　　　　　　　　　　　　</w:t>
      </w:r>
    </w:p>
    <w:p w14:paraId="65809FDA" w14:textId="77777777" w:rsidR="00C84D51" w:rsidRPr="00AE4EE0" w:rsidRDefault="00C84D51" w:rsidP="00C84D51">
      <w:pPr>
        <w:wordWrap w:val="0"/>
        <w:spacing w:line="360" w:lineRule="auto"/>
        <w:ind w:right="16"/>
        <w:jc w:val="right"/>
        <w:rPr>
          <w:rFonts w:ascii="ＭＳ ゴシック" w:eastAsia="ＭＳ ゴシック" w:hAnsi="ＭＳ ゴシック"/>
          <w:sz w:val="24"/>
        </w:rPr>
      </w:pPr>
      <w:r w:rsidRPr="00AE4EE0">
        <w:rPr>
          <w:rFonts w:ascii="ＭＳ ゴシック" w:eastAsia="ＭＳ ゴシック" w:hAnsi="ＭＳ ゴシック" w:hint="eastAsia"/>
          <w:sz w:val="24"/>
        </w:rPr>
        <w:t xml:space="preserve">住　所　　　　　　　　　　　　　　　　　　　　　　</w:t>
      </w:r>
    </w:p>
    <w:p w14:paraId="12815440" w14:textId="77777777" w:rsidR="00C84D51" w:rsidRPr="00AE4EE0" w:rsidRDefault="00C84D51" w:rsidP="00C84D51">
      <w:pPr>
        <w:spacing w:line="360" w:lineRule="auto"/>
        <w:ind w:right="720"/>
        <w:rPr>
          <w:rFonts w:ascii="ＭＳ ゴシック" w:eastAsia="ＭＳ ゴシック" w:hAnsi="ＭＳ ゴシック"/>
          <w:sz w:val="24"/>
        </w:rPr>
      </w:pPr>
    </w:p>
    <w:p w14:paraId="0689DDDD" w14:textId="77777777" w:rsidR="00C84D51" w:rsidRPr="00AE4EE0" w:rsidRDefault="00C84D51" w:rsidP="00C84D51">
      <w:pPr>
        <w:spacing w:line="360" w:lineRule="auto"/>
        <w:ind w:right="720"/>
        <w:rPr>
          <w:rFonts w:ascii="ＭＳ ゴシック" w:eastAsia="ＭＳ ゴシック" w:hAnsi="ＭＳ ゴシック"/>
          <w:sz w:val="24"/>
        </w:rPr>
      </w:pPr>
    </w:p>
    <w:p w14:paraId="72112D1E" w14:textId="7DE16CC3" w:rsidR="00C84D51" w:rsidRPr="003B4CF6" w:rsidRDefault="00353411" w:rsidP="00C84D51">
      <w:pPr>
        <w:spacing w:line="360" w:lineRule="auto"/>
        <w:ind w:leftChars="135" w:left="283" w:right="425" w:firstLineChars="100" w:firstLine="240"/>
        <w:rPr>
          <w:rFonts w:ascii="ＭＳ ゴシック" w:eastAsia="ＭＳ ゴシック" w:hAnsi="ＭＳ ゴシック"/>
          <w:sz w:val="24"/>
        </w:rPr>
      </w:pPr>
      <w:r>
        <w:rPr>
          <w:rFonts w:ascii="ＭＳ ゴシック" w:eastAsia="ＭＳ ゴシック" w:hAnsi="ＭＳ ゴシック" w:hint="eastAsia"/>
          <w:sz w:val="24"/>
        </w:rPr>
        <w:t>令和</w:t>
      </w:r>
      <w:r w:rsidR="006B7EE2">
        <w:rPr>
          <w:rFonts w:ascii="ＭＳ ゴシック" w:eastAsia="ＭＳ ゴシック" w:hAnsi="ＭＳ ゴシック" w:hint="eastAsia"/>
          <w:sz w:val="24"/>
        </w:rPr>
        <w:t>8</w:t>
      </w:r>
      <w:r w:rsidR="008823B3" w:rsidRPr="00AE4EE0">
        <w:rPr>
          <w:rFonts w:ascii="ＭＳ ゴシック" w:eastAsia="ＭＳ ゴシック" w:hAnsi="ＭＳ ゴシック" w:hint="eastAsia"/>
          <w:sz w:val="24"/>
        </w:rPr>
        <w:t>年度</w:t>
      </w:r>
      <w:r w:rsidR="00C84D51" w:rsidRPr="00AE4EE0">
        <w:rPr>
          <w:rFonts w:ascii="ＭＳ ゴシック" w:eastAsia="ＭＳ ゴシック" w:hAnsi="ＭＳ ゴシック" w:hint="eastAsia"/>
          <w:sz w:val="24"/>
        </w:rPr>
        <w:t xml:space="preserve">土木学会田中賞作品部門の選考対象として「　</w:t>
      </w:r>
      <w:r w:rsidR="00E273F0">
        <w:rPr>
          <w:rFonts w:ascii="ＭＳ ゴシック" w:eastAsia="ＭＳ ゴシック" w:hAnsi="ＭＳ ゴシック" w:hint="eastAsia"/>
          <w:sz w:val="24"/>
        </w:rPr>
        <w:t xml:space="preserve">　　　　　　　　</w:t>
      </w:r>
      <w:r w:rsidR="00C84D51" w:rsidRPr="00AE4EE0">
        <w:rPr>
          <w:rFonts w:ascii="ＭＳ ゴシック" w:eastAsia="ＭＳ ゴシック" w:hAnsi="ＭＳ ゴシック" w:hint="eastAsia"/>
          <w:sz w:val="24"/>
        </w:rPr>
        <w:t xml:space="preserve">　　」を別添推薦書のとおり推薦し</w:t>
      </w:r>
      <w:r w:rsidR="00C84D51" w:rsidRPr="003B4CF6">
        <w:rPr>
          <w:rFonts w:ascii="ＭＳ ゴシック" w:eastAsia="ＭＳ ゴシック" w:hAnsi="ＭＳ ゴシック" w:hint="eastAsia"/>
          <w:sz w:val="24"/>
        </w:rPr>
        <w:t>ます。</w:t>
      </w:r>
      <w:r w:rsidR="001C3A1D" w:rsidRPr="003B4CF6">
        <w:rPr>
          <w:rFonts w:ascii="ＭＳ ゴシック" w:eastAsia="ＭＳ ゴシック" w:hAnsi="ＭＳ ゴシック" w:hint="eastAsia"/>
          <w:sz w:val="24"/>
        </w:rPr>
        <w:t>なお、賞に応募することに対して受賞主体の了解を得ています。</w:t>
      </w:r>
    </w:p>
    <w:p w14:paraId="17FCBCD4" w14:textId="77777777" w:rsidR="00C84D51" w:rsidRPr="00962B30" w:rsidRDefault="00C84D51" w:rsidP="00C84D51">
      <w:pPr>
        <w:spacing w:line="360" w:lineRule="auto"/>
        <w:ind w:right="720"/>
        <w:rPr>
          <w:rFonts w:ascii="ＭＳ ゴシック" w:eastAsia="ＭＳ ゴシック" w:hAnsi="ＭＳ ゴシック"/>
          <w:sz w:val="24"/>
        </w:rPr>
      </w:pPr>
    </w:p>
    <w:p w14:paraId="55E4DE44" w14:textId="77777777" w:rsidR="00C84D51" w:rsidRPr="00AE4EE0" w:rsidRDefault="00C84D51" w:rsidP="00C84D51">
      <w:pPr>
        <w:spacing w:line="360" w:lineRule="auto"/>
        <w:ind w:right="720"/>
        <w:rPr>
          <w:rFonts w:ascii="ＭＳ ゴシック" w:eastAsia="ＭＳ ゴシック" w:hAnsi="ＭＳ ゴシック"/>
          <w:sz w:val="24"/>
        </w:rPr>
      </w:pPr>
    </w:p>
    <w:p w14:paraId="482FBAF5" w14:textId="77777777" w:rsidR="00C84D51" w:rsidRPr="00AE4EE0" w:rsidRDefault="00C84D51" w:rsidP="00C84D51">
      <w:pPr>
        <w:spacing w:line="260" w:lineRule="exact"/>
        <w:ind w:left="899" w:right="425"/>
        <w:jc w:val="right"/>
        <w:rPr>
          <w:rFonts w:ascii="ＭＳ ゴシック" w:eastAsia="ＭＳ ゴシック" w:hAnsi="ＭＳ ゴシック"/>
          <w:sz w:val="24"/>
        </w:rPr>
      </w:pPr>
      <w:r w:rsidRPr="00AE4EE0">
        <w:rPr>
          <w:rFonts w:ascii="ＭＳ ゴシック" w:eastAsia="ＭＳ ゴシック" w:hAnsi="ＭＳ ゴシック" w:hint="eastAsia"/>
          <w:sz w:val="24"/>
        </w:rPr>
        <w:t>以　上</w:t>
      </w:r>
    </w:p>
    <w:p w14:paraId="6A242430" w14:textId="77777777" w:rsidR="00C84D51" w:rsidRPr="00AE4EE0" w:rsidRDefault="00C84D51" w:rsidP="00C84D51">
      <w:pPr>
        <w:rPr>
          <w:sz w:val="24"/>
        </w:rPr>
      </w:pPr>
    </w:p>
    <w:p w14:paraId="078D47D1" w14:textId="77777777" w:rsidR="00C84D51" w:rsidRPr="00AE4EE0" w:rsidRDefault="00C84D51" w:rsidP="00C84D51">
      <w:pPr>
        <w:rPr>
          <w:rFonts w:ascii="ＭＳ 明朝" w:hAnsi="ＭＳ 明朝"/>
          <w:spacing w:val="-10"/>
          <w:sz w:val="18"/>
          <w:lang w:eastAsia="zh-TW"/>
        </w:rPr>
      </w:pPr>
    </w:p>
    <w:tbl>
      <w:tblPr>
        <w:tblW w:w="0" w:type="auto"/>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00"/>
        <w:gridCol w:w="3389"/>
        <w:gridCol w:w="1291"/>
      </w:tblGrid>
      <w:tr w:rsidR="009D4DA5" w:rsidRPr="00AE4EE0" w14:paraId="5028CDAF" w14:textId="77777777" w:rsidTr="004A3E41">
        <w:trPr>
          <w:trHeight w:val="706"/>
        </w:trPr>
        <w:tc>
          <w:tcPr>
            <w:tcW w:w="7889" w:type="dxa"/>
            <w:gridSpan w:val="2"/>
            <w:tcBorders>
              <w:bottom w:val="single" w:sz="4" w:space="0" w:color="auto"/>
            </w:tcBorders>
          </w:tcPr>
          <w:p w14:paraId="5208D280" w14:textId="7B831F49" w:rsidR="009D4DA5" w:rsidRPr="00AE4EE0" w:rsidRDefault="009D4DA5">
            <w:pPr>
              <w:pageBreakBefore/>
              <w:tabs>
                <w:tab w:val="left" w:pos="6030"/>
              </w:tabs>
              <w:ind w:firstLineChars="100" w:firstLine="210"/>
              <w:jc w:val="center"/>
              <w:rPr>
                <w:rFonts w:ascii="ＭＳ 明朝" w:hAnsi="ＭＳ 明朝"/>
                <w:b/>
                <w:bCs/>
                <w:sz w:val="24"/>
                <w:lang w:eastAsia="zh-TW"/>
              </w:rPr>
              <w:pPrChange w:id="3" w:author="HANJI Takeshi" w:date="2026-07-28T16:30:00Z" w16du:dateUtc="2026-07-28T07:30:00Z">
                <w:pPr>
                  <w:pageBreakBefore/>
                  <w:tabs>
                    <w:tab w:val="left" w:pos="6030"/>
                  </w:tabs>
                  <w:ind w:firstLineChars="100" w:firstLine="210"/>
                </w:pPr>
              </w:pPrChange>
            </w:pPr>
            <w:r w:rsidRPr="00AE4EE0">
              <w:rPr>
                <w:lang w:eastAsia="zh-TW"/>
              </w:rPr>
              <w:lastRenderedPageBreak/>
              <w:br w:type="page"/>
            </w:r>
            <w:r w:rsidR="00AC5DF9" w:rsidRPr="00AE4EE0">
              <w:rPr>
                <w:rFonts w:ascii="ＭＳ Ｐゴシック" w:eastAsia="ＭＳ Ｐゴシック" w:hAnsi="ＭＳ Ｐゴシック"/>
                <w:b/>
                <w:bCs/>
                <w:noProof/>
                <w:sz w:val="28"/>
              </w:rPr>
              <mc:AlternateContent>
                <mc:Choice Requires="wpg">
                  <w:drawing>
                    <wp:anchor distT="0" distB="0" distL="114300" distR="114300" simplePos="0" relativeHeight="251661312" behindDoc="1" locked="0" layoutInCell="1" allowOverlap="1" wp14:anchorId="494748FE" wp14:editId="4EC81CFA">
                      <wp:simplePos x="0" y="0"/>
                      <wp:positionH relativeFrom="column">
                        <wp:posOffset>-677545</wp:posOffset>
                      </wp:positionH>
                      <wp:positionV relativeFrom="paragraph">
                        <wp:posOffset>-107950</wp:posOffset>
                      </wp:positionV>
                      <wp:extent cx="729615" cy="685800"/>
                      <wp:effectExtent l="1905" t="3175" r="1905" b="0"/>
                      <wp:wrapNone/>
                      <wp:docPr id="2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23" name="Text Box 73"/>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17C13B" w14:textId="77777777" w:rsidR="009D4DA5" w:rsidRDefault="009D4DA5" w:rsidP="009D4DA5">
                                    <w:pPr>
                                      <w:rPr>
                                        <w:sz w:val="48"/>
                                      </w:rPr>
                                    </w:pPr>
                                    <w:r>
                                      <w:rPr>
                                        <w:rFonts w:hint="eastAsia"/>
                                        <w:sz w:val="60"/>
                                        <w:vertAlign w:val="superscript"/>
                                      </w:rPr>
                                      <w:t>１</w:t>
                                    </w:r>
                                    <w:r>
                                      <w:rPr>
                                        <w:rFonts w:hint="eastAsia"/>
                                        <w:sz w:val="36"/>
                                      </w:rPr>
                                      <w:t>８</w:t>
                                    </w:r>
                                  </w:p>
                                </w:txbxContent>
                              </wps:txbx>
                              <wps:bodyPr rot="0" vert="horz" wrap="square" lIns="91440" tIns="45720" rIns="91440" bIns="45720" anchor="t" anchorCtr="0" upright="1">
                                <a:noAutofit/>
                              </wps:bodyPr>
                            </wps:wsp>
                            <wps:wsp>
                              <wps:cNvPr id="24" name="Line 74"/>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4748FE" id="Group 72" o:spid="_x0000_s1026" style="position:absolute;left:0;text-align:left;margin-left:-53.35pt;margin-top:-8.5pt;width:57.45pt;height:54pt;z-index:-251655168"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">
                      <v:shapetype id="_x0000_t202" coordsize="21600,21600" o:spt="202" path="m,l,21600r21600,l21600,xe">
                        <v:stroke joinstyle="miter"/>
                        <v:path gradientshapeok="t" o:connecttype="rect"/>
                      </v:shapetype>
                      <v:shape id="Text Box 73" o:spid="_x0000_s1027"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14:paraId="4F17C13B" w14:textId="77777777" w:rsidR="009D4DA5" w:rsidRDefault="009D4DA5" w:rsidP="009D4DA5">
                              <w:pPr>
                                <w:rPr>
                                  <w:sz w:val="48"/>
                                </w:rPr>
                              </w:pPr>
                              <w:r>
                                <w:rPr>
                                  <w:rFonts w:hint="eastAsia"/>
                                  <w:sz w:val="60"/>
                                  <w:vertAlign w:val="superscript"/>
                                </w:rPr>
                                <w:t>１</w:t>
                              </w:r>
                              <w:r>
                                <w:rPr>
                                  <w:rFonts w:hint="eastAsia"/>
                                  <w:sz w:val="36"/>
                                </w:rPr>
                                <w:t>８</w:t>
                              </w:r>
                            </w:p>
                          </w:txbxContent>
                        </v:textbox>
                      </v:shape>
                      <v:line id="Line 74" o:spid="_x0000_s1028"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" strokeweight="1.5pt"/>
                    </v:group>
                  </w:pict>
                </mc:Fallback>
              </mc:AlternateContent>
            </w:r>
            <w:r w:rsidR="00353411">
              <w:rPr>
                <w:rFonts w:ascii="ＭＳ Ｐゴシック" w:eastAsia="ＭＳ Ｐゴシック" w:hAnsi="ＭＳ Ｐゴシック" w:hint="eastAsia"/>
                <w:b/>
                <w:bCs/>
                <w:sz w:val="28"/>
                <w:lang w:eastAsia="zh-TW"/>
              </w:rPr>
              <w:t>令和</w:t>
            </w:r>
            <w:r w:rsidR="006B7EE2">
              <w:rPr>
                <w:rFonts w:ascii="ＭＳ Ｐゴシック" w:eastAsia="ＭＳ Ｐゴシック" w:hAnsi="ＭＳ Ｐゴシック" w:hint="eastAsia"/>
                <w:b/>
                <w:bCs/>
                <w:sz w:val="28"/>
                <w:lang w:eastAsia="zh-TW"/>
              </w:rPr>
              <w:t>8</w:t>
            </w:r>
            <w:r w:rsidRPr="00AE4EE0">
              <w:rPr>
                <w:rFonts w:ascii="ＭＳ Ｐゴシック" w:eastAsia="ＭＳ Ｐゴシック" w:hAnsi="ＭＳ Ｐゴシック" w:hint="eastAsia"/>
                <w:b/>
                <w:bCs/>
                <w:sz w:val="28"/>
                <w:lang w:eastAsia="zh-TW"/>
              </w:rPr>
              <w:t>年度土木学会田中賞作品部門推薦書</w:t>
            </w:r>
          </w:p>
        </w:tc>
        <w:tc>
          <w:tcPr>
            <w:tcW w:w="1291" w:type="dxa"/>
            <w:tcBorders>
              <w:bottom w:val="single" w:sz="4" w:space="0" w:color="auto"/>
            </w:tcBorders>
          </w:tcPr>
          <w:p w14:paraId="37804D78" w14:textId="77777777" w:rsidR="009D4DA5" w:rsidRPr="00AE4EE0" w:rsidRDefault="009D4DA5" w:rsidP="00D9695A">
            <w:pPr>
              <w:rPr>
                <w:rFonts w:ascii="ＭＳ 明朝" w:hAnsi="ＭＳ Ｐゴシック"/>
                <w:sz w:val="28"/>
                <w:lang w:eastAsia="zh-TW"/>
              </w:rPr>
            </w:pPr>
          </w:p>
        </w:tc>
      </w:tr>
      <w:tr w:rsidR="009D4DA5" w:rsidRPr="00AE4EE0" w14:paraId="00C1D9BF" w14:textId="77777777" w:rsidTr="004A3E41">
        <w:trPr>
          <w:cantSplit/>
        </w:trPr>
        <w:tc>
          <w:tcPr>
            <w:tcW w:w="4500" w:type="dxa"/>
            <w:tcBorders>
              <w:top w:val="single" w:sz="4" w:space="0" w:color="auto"/>
            </w:tcBorders>
          </w:tcPr>
          <w:p w14:paraId="48678B4A" w14:textId="32807348" w:rsidR="009D4DA5" w:rsidRPr="00AE4EE0" w:rsidRDefault="00A656DF" w:rsidP="00D9695A">
            <w:pPr>
              <w:jc w:val="center"/>
              <w:rPr>
                <w:rFonts w:ascii="ＭＳ Ｐゴシック" w:eastAsia="ＭＳ Ｐゴシック" w:hAnsi="ＭＳ Ｐゴシック"/>
                <w:sz w:val="22"/>
              </w:rPr>
            </w:pPr>
            <w:r>
              <w:rPr>
                <w:rFonts w:ascii="ＭＳ Ｐゴシック" w:eastAsia="ＭＳ Ｐゴシック" w:hAnsi="ＭＳ Ｐゴシック" w:hint="eastAsia"/>
                <w:sz w:val="22"/>
              </w:rPr>
              <w:t>西暦</w:t>
            </w:r>
            <w:r w:rsidRPr="009157D0">
              <w:rPr>
                <w:rFonts w:ascii="ＭＳ Ｐゴシック" w:eastAsia="ＭＳ Ｐゴシック" w:hAnsi="ＭＳ Ｐゴシック" w:hint="eastAsia"/>
                <w:sz w:val="22"/>
              </w:rPr>
              <w:t xml:space="preserve">　</w:t>
            </w:r>
            <w:r w:rsidR="009163DF">
              <w:rPr>
                <w:rFonts w:ascii="ＭＳ Ｐゴシック" w:eastAsia="ＭＳ Ｐゴシック" w:hAnsi="ＭＳ Ｐゴシック" w:hint="eastAsia"/>
                <w:color w:val="0070C0"/>
                <w:sz w:val="22"/>
              </w:rPr>
              <w:t xml:space="preserve">　　　</w:t>
            </w:r>
            <w:r w:rsidR="009D4DA5" w:rsidRPr="00AE4EE0">
              <w:rPr>
                <w:rFonts w:ascii="ＭＳ Ｐゴシック" w:eastAsia="ＭＳ Ｐゴシック" w:hAnsi="ＭＳ Ｐゴシック" w:hint="eastAsia"/>
                <w:sz w:val="22"/>
              </w:rPr>
              <w:t>年　　　　月　　　　日　提出</w:t>
            </w:r>
          </w:p>
        </w:tc>
        <w:tc>
          <w:tcPr>
            <w:tcW w:w="4680" w:type="dxa"/>
            <w:gridSpan w:val="2"/>
            <w:tcBorders>
              <w:top w:val="single" w:sz="4" w:space="0" w:color="auto"/>
            </w:tcBorders>
          </w:tcPr>
          <w:p w14:paraId="4757721F" w14:textId="77777777" w:rsidR="009D4DA5" w:rsidRPr="00AE4EE0" w:rsidRDefault="009D4DA5" w:rsidP="00D9695A">
            <w:pPr>
              <w:jc w:val="center"/>
              <w:rPr>
                <w:rFonts w:ascii="ＭＳ Ｐゴシック" w:eastAsia="ＭＳ Ｐゴシック" w:hAnsi="ＭＳ Ｐゴシック"/>
                <w:sz w:val="22"/>
              </w:rPr>
            </w:pPr>
            <w:r w:rsidRPr="00AE4EE0">
              <w:rPr>
                <w:rFonts w:ascii="ＭＳ Ｐゴシック" w:eastAsia="ＭＳ Ｐゴシック" w:hAnsi="ＭＳ Ｐゴシック" w:hint="eastAsia"/>
                <w:sz w:val="22"/>
              </w:rPr>
              <w:t>受付</w:t>
            </w:r>
            <w:r w:rsidR="00A656DF">
              <w:rPr>
                <w:rFonts w:ascii="ＭＳ Ｐゴシック" w:eastAsia="ＭＳ Ｐゴシック" w:hAnsi="ＭＳ Ｐゴシック" w:hint="eastAsia"/>
                <w:sz w:val="22"/>
              </w:rPr>
              <w:t xml:space="preserve">　西暦　　</w:t>
            </w:r>
            <w:r w:rsidR="00A656DF" w:rsidRPr="009157D0">
              <w:rPr>
                <w:rFonts w:ascii="ＭＳ Ｐゴシック" w:eastAsia="ＭＳ Ｐゴシック" w:hAnsi="ＭＳ Ｐゴシック" w:hint="eastAsia"/>
                <w:sz w:val="22"/>
              </w:rPr>
              <w:t xml:space="preserve">　　</w:t>
            </w:r>
            <w:r w:rsidRPr="00AE4EE0">
              <w:rPr>
                <w:rFonts w:ascii="ＭＳ Ｐゴシック" w:eastAsia="ＭＳ Ｐゴシック" w:hAnsi="ＭＳ Ｐゴシック" w:hint="eastAsia"/>
                <w:sz w:val="22"/>
              </w:rPr>
              <w:t>年　　月　　日</w:t>
            </w:r>
          </w:p>
        </w:tc>
      </w:tr>
    </w:tbl>
    <w:p w14:paraId="27CB16A1" w14:textId="77777777" w:rsidR="009D4DA5" w:rsidRPr="00AE4EE0" w:rsidRDefault="009D4DA5" w:rsidP="009D4DA5">
      <w:r w:rsidRPr="00AE4EE0">
        <w:rPr>
          <w:rFonts w:hint="eastAsia"/>
        </w:rPr>
        <w:t xml:space="preserve">　　</w:t>
      </w:r>
    </w:p>
    <w:tbl>
      <w:tblPr>
        <w:tblW w:w="1011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8"/>
        <w:gridCol w:w="422"/>
        <w:gridCol w:w="1440"/>
        <w:gridCol w:w="1800"/>
        <w:gridCol w:w="1800"/>
        <w:gridCol w:w="259"/>
        <w:gridCol w:w="774"/>
        <w:gridCol w:w="947"/>
        <w:gridCol w:w="264"/>
        <w:gridCol w:w="1934"/>
      </w:tblGrid>
      <w:tr w:rsidR="005E3032" w:rsidRPr="00AE4EE0" w14:paraId="1BA36766" w14:textId="77777777" w:rsidTr="00C72F87">
        <w:trPr>
          <w:cantSplit/>
          <w:trHeight w:val="304"/>
        </w:trPr>
        <w:tc>
          <w:tcPr>
            <w:tcW w:w="478" w:type="dxa"/>
            <w:vMerge w:val="restart"/>
            <w:vAlign w:val="center"/>
          </w:tcPr>
          <w:p w14:paraId="352FF8B4" w14:textId="77777777" w:rsidR="005E3032" w:rsidRPr="00AE4EE0" w:rsidRDefault="005E3032" w:rsidP="005E3032">
            <w:pPr>
              <w:jc w:val="center"/>
            </w:pPr>
            <w:r w:rsidRPr="00AE4EE0">
              <w:rPr>
                <w:rFonts w:hint="eastAsia"/>
              </w:rPr>
              <w:t>１</w:t>
            </w:r>
          </w:p>
        </w:tc>
        <w:tc>
          <w:tcPr>
            <w:tcW w:w="1862" w:type="dxa"/>
            <w:gridSpan w:val="2"/>
            <w:vMerge w:val="restart"/>
            <w:vAlign w:val="center"/>
          </w:tcPr>
          <w:p w14:paraId="0C64EB0C" w14:textId="77777777" w:rsidR="005E3032" w:rsidRPr="00AE4EE0" w:rsidRDefault="005E3032" w:rsidP="005E3032">
            <w:pPr>
              <w:jc w:val="center"/>
              <w:rPr>
                <w:sz w:val="18"/>
              </w:rPr>
            </w:pPr>
            <w:r w:rsidRPr="00AE4EE0">
              <w:rPr>
                <w:rFonts w:hint="eastAsia"/>
                <w:kern w:val="0"/>
                <w:sz w:val="18"/>
              </w:rPr>
              <w:t>（ふ　り　が　な）</w:t>
            </w:r>
          </w:p>
          <w:p w14:paraId="1699D86E" w14:textId="77777777" w:rsidR="005E3032" w:rsidRPr="00AE4EE0" w:rsidRDefault="005E3032" w:rsidP="005E3032">
            <w:pPr>
              <w:jc w:val="center"/>
            </w:pPr>
            <w:r w:rsidRPr="00AE4EE0">
              <w:rPr>
                <w:rFonts w:hint="eastAsia"/>
              </w:rPr>
              <w:t>対象作品の名称</w:t>
            </w:r>
          </w:p>
        </w:tc>
        <w:tc>
          <w:tcPr>
            <w:tcW w:w="3859" w:type="dxa"/>
            <w:gridSpan w:val="3"/>
            <w:vMerge w:val="restart"/>
            <w:vAlign w:val="center"/>
          </w:tcPr>
          <w:p w14:paraId="2710C479" w14:textId="77777777" w:rsidR="005E3032" w:rsidRPr="00AE4EE0" w:rsidRDefault="005E3032" w:rsidP="005E3032"/>
        </w:tc>
        <w:tc>
          <w:tcPr>
            <w:tcW w:w="1985" w:type="dxa"/>
            <w:gridSpan w:val="3"/>
            <w:vAlign w:val="center"/>
          </w:tcPr>
          <w:p w14:paraId="494E233F" w14:textId="7054252F" w:rsidR="005E3032" w:rsidRPr="00AE4EE0" w:rsidRDefault="005E3032" w:rsidP="005E3032">
            <w:pPr>
              <w:jc w:val="center"/>
            </w:pPr>
            <w:r w:rsidRPr="00AE4EE0">
              <w:rPr>
                <w:rFonts w:hint="eastAsia"/>
              </w:rPr>
              <w:t>完成年月</w:t>
            </w:r>
          </w:p>
        </w:tc>
        <w:tc>
          <w:tcPr>
            <w:tcW w:w="1934" w:type="dxa"/>
            <w:vAlign w:val="center"/>
          </w:tcPr>
          <w:p w14:paraId="55AAFC71" w14:textId="7330E426" w:rsidR="005E3032" w:rsidRPr="00AE4EE0" w:rsidRDefault="005E3032" w:rsidP="005E3032">
            <w:pPr>
              <w:jc w:val="center"/>
            </w:pPr>
            <w:r>
              <w:rPr>
                <w:rFonts w:hint="eastAsia"/>
              </w:rPr>
              <w:t>西暦</w:t>
            </w:r>
            <w:r w:rsidRPr="00AE4EE0">
              <w:rPr>
                <w:rFonts w:hint="eastAsia"/>
              </w:rPr>
              <w:t xml:space="preserve">　　</w:t>
            </w:r>
            <w:r>
              <w:rPr>
                <w:rFonts w:hint="eastAsia"/>
              </w:rPr>
              <w:t xml:space="preserve"> </w:t>
            </w:r>
            <w:r>
              <w:t xml:space="preserve"> </w:t>
            </w:r>
            <w:r w:rsidRPr="00AE4EE0">
              <w:rPr>
                <w:rFonts w:hint="eastAsia"/>
              </w:rPr>
              <w:t>年　月</w:t>
            </w:r>
          </w:p>
        </w:tc>
      </w:tr>
      <w:tr w:rsidR="003A312A" w:rsidRPr="00AE4EE0" w14:paraId="1F38F8AA" w14:textId="77777777" w:rsidTr="00C72F87">
        <w:trPr>
          <w:cantSplit/>
          <w:trHeight w:val="584"/>
        </w:trPr>
        <w:tc>
          <w:tcPr>
            <w:tcW w:w="478" w:type="dxa"/>
            <w:vMerge/>
            <w:vAlign w:val="center"/>
          </w:tcPr>
          <w:p w14:paraId="66C2808E" w14:textId="77777777" w:rsidR="003A312A" w:rsidRPr="00AE4EE0" w:rsidRDefault="003A312A" w:rsidP="003A312A">
            <w:pPr>
              <w:jc w:val="center"/>
            </w:pPr>
          </w:p>
        </w:tc>
        <w:tc>
          <w:tcPr>
            <w:tcW w:w="1862" w:type="dxa"/>
            <w:gridSpan w:val="2"/>
            <w:vMerge/>
            <w:vAlign w:val="center"/>
          </w:tcPr>
          <w:p w14:paraId="4ECAB2E2" w14:textId="77777777" w:rsidR="003A312A" w:rsidRPr="00AE4EE0" w:rsidRDefault="003A312A" w:rsidP="003A312A">
            <w:pPr>
              <w:jc w:val="center"/>
              <w:rPr>
                <w:kern w:val="0"/>
                <w:sz w:val="18"/>
              </w:rPr>
            </w:pPr>
          </w:p>
        </w:tc>
        <w:tc>
          <w:tcPr>
            <w:tcW w:w="3859" w:type="dxa"/>
            <w:gridSpan w:val="3"/>
            <w:vMerge/>
            <w:vAlign w:val="center"/>
          </w:tcPr>
          <w:p w14:paraId="513D6623" w14:textId="77777777" w:rsidR="003A312A" w:rsidRPr="00AE4EE0" w:rsidRDefault="003A312A" w:rsidP="003A312A"/>
        </w:tc>
        <w:tc>
          <w:tcPr>
            <w:tcW w:w="1985" w:type="dxa"/>
            <w:gridSpan w:val="3"/>
            <w:vAlign w:val="center"/>
          </w:tcPr>
          <w:p w14:paraId="5884FF78" w14:textId="67236B0A" w:rsidR="003A312A" w:rsidRDefault="007906BE" w:rsidP="003A312A">
            <w:pPr>
              <w:jc w:val="center"/>
            </w:pPr>
            <w:r>
              <w:rPr>
                <w:rFonts w:hint="eastAsia"/>
              </w:rPr>
              <w:t>既設橋梁</w:t>
            </w:r>
            <w:r w:rsidR="003A312A" w:rsidRPr="00A278B7">
              <w:rPr>
                <w:rFonts w:hint="eastAsia"/>
              </w:rPr>
              <w:t>完成年月</w:t>
            </w:r>
          </w:p>
          <w:p w14:paraId="3B8424FB" w14:textId="54A097BB" w:rsidR="007906BE" w:rsidRPr="00C6316F" w:rsidRDefault="007906BE" w:rsidP="003A312A">
            <w:pPr>
              <w:jc w:val="center"/>
              <w:rPr>
                <w:rFonts w:asciiTheme="minorEastAsia" w:eastAsiaTheme="minorEastAsia" w:hAnsiTheme="minorEastAsia"/>
              </w:rPr>
            </w:pPr>
            <w:r w:rsidRPr="00C6316F">
              <w:rPr>
                <w:rFonts w:asciiTheme="minorEastAsia" w:eastAsiaTheme="minorEastAsia" w:hAnsiTheme="minorEastAsia"/>
              </w:rPr>
              <w:t>(</w:t>
            </w:r>
            <w:r w:rsidRPr="00C6316F">
              <w:rPr>
                <w:rFonts w:asciiTheme="minorEastAsia" w:eastAsiaTheme="minorEastAsia" w:hAnsiTheme="minorEastAsia" w:hint="eastAsia"/>
              </w:rPr>
              <w:t>既設の作品のみ</w:t>
            </w:r>
            <w:r w:rsidRPr="00C6316F">
              <w:rPr>
                <w:rFonts w:asciiTheme="minorEastAsia" w:eastAsiaTheme="minorEastAsia" w:hAnsiTheme="minorEastAsia"/>
              </w:rPr>
              <w:t>)</w:t>
            </w:r>
          </w:p>
        </w:tc>
        <w:tc>
          <w:tcPr>
            <w:tcW w:w="1934" w:type="dxa"/>
            <w:vAlign w:val="center"/>
          </w:tcPr>
          <w:p w14:paraId="578B89F9" w14:textId="77777777" w:rsidR="003A312A" w:rsidRPr="00AE4EE0" w:rsidRDefault="003A312A">
            <w:pPr>
              <w:tabs>
                <w:tab w:val="left" w:pos="3861"/>
              </w:tabs>
              <w:jc w:val="center"/>
              <w:pPrChange w:id="4" w:author="HANJI Takeshi" w:date="2026-07-28T16:30:00Z" w16du:dateUtc="2026-07-28T07:30:00Z">
                <w:pPr>
                  <w:tabs>
                    <w:tab w:val="left" w:pos="3861"/>
                  </w:tabs>
                </w:pPr>
              </w:pPrChange>
            </w:pPr>
            <w:r>
              <w:rPr>
                <w:rFonts w:hint="eastAsia"/>
              </w:rPr>
              <w:t>西暦</w:t>
            </w:r>
            <w:r w:rsidRPr="00AE4EE0">
              <w:rPr>
                <w:rFonts w:hint="eastAsia"/>
              </w:rPr>
              <w:t xml:space="preserve">　　</w:t>
            </w:r>
            <w:r>
              <w:rPr>
                <w:rFonts w:hint="eastAsia"/>
              </w:rPr>
              <w:t xml:space="preserve"> </w:t>
            </w:r>
            <w:r>
              <w:t xml:space="preserve"> </w:t>
            </w:r>
            <w:r w:rsidRPr="00AE4EE0">
              <w:rPr>
                <w:rFonts w:hint="eastAsia"/>
              </w:rPr>
              <w:t>年　月</w:t>
            </w:r>
          </w:p>
        </w:tc>
      </w:tr>
      <w:tr w:rsidR="003A312A" w:rsidRPr="00AE4EE0" w14:paraId="722068DE" w14:textId="77777777" w:rsidTr="00C72F87">
        <w:trPr>
          <w:cantSplit/>
          <w:trHeight w:val="464"/>
        </w:trPr>
        <w:tc>
          <w:tcPr>
            <w:tcW w:w="478" w:type="dxa"/>
            <w:vAlign w:val="center"/>
          </w:tcPr>
          <w:p w14:paraId="67A8581D" w14:textId="77777777" w:rsidR="003A312A" w:rsidRPr="00AE4EE0" w:rsidRDefault="003A312A" w:rsidP="003A312A">
            <w:pPr>
              <w:jc w:val="center"/>
            </w:pPr>
            <w:r w:rsidRPr="00AE4EE0">
              <w:rPr>
                <w:rFonts w:hint="eastAsia"/>
              </w:rPr>
              <w:t>２</w:t>
            </w:r>
          </w:p>
        </w:tc>
        <w:tc>
          <w:tcPr>
            <w:tcW w:w="1862" w:type="dxa"/>
            <w:gridSpan w:val="2"/>
            <w:vAlign w:val="center"/>
          </w:tcPr>
          <w:p w14:paraId="40493FE1" w14:textId="77777777" w:rsidR="003A312A" w:rsidRPr="00AE4EE0" w:rsidRDefault="003A312A" w:rsidP="003A312A">
            <w:pPr>
              <w:rPr>
                <w:sz w:val="20"/>
                <w:szCs w:val="20"/>
              </w:rPr>
            </w:pPr>
            <w:r w:rsidRPr="00AE4EE0">
              <w:rPr>
                <w:rFonts w:hint="eastAsia"/>
                <w:sz w:val="20"/>
                <w:szCs w:val="20"/>
              </w:rPr>
              <w:t>対象作品の所在地</w:t>
            </w:r>
          </w:p>
        </w:tc>
        <w:tc>
          <w:tcPr>
            <w:tcW w:w="7778" w:type="dxa"/>
            <w:gridSpan w:val="7"/>
            <w:vAlign w:val="center"/>
          </w:tcPr>
          <w:p w14:paraId="5524716E" w14:textId="77777777" w:rsidR="003A312A" w:rsidRPr="00AE4EE0" w:rsidRDefault="003A312A" w:rsidP="003A312A"/>
        </w:tc>
      </w:tr>
      <w:tr w:rsidR="003A312A" w:rsidRPr="00AE4EE0" w14:paraId="268595CD" w14:textId="77777777" w:rsidTr="00C72F87">
        <w:trPr>
          <w:cantSplit/>
          <w:trHeight w:val="1887"/>
        </w:trPr>
        <w:tc>
          <w:tcPr>
            <w:tcW w:w="478" w:type="dxa"/>
            <w:vAlign w:val="center"/>
          </w:tcPr>
          <w:p w14:paraId="6063F9AB" w14:textId="77777777" w:rsidR="003A312A" w:rsidRPr="00AE4EE0" w:rsidRDefault="003A312A" w:rsidP="003A312A"/>
          <w:p w14:paraId="766DFA0C" w14:textId="77777777" w:rsidR="003A312A" w:rsidRPr="00AE4EE0" w:rsidRDefault="003A312A" w:rsidP="003A312A">
            <w:pPr>
              <w:jc w:val="center"/>
            </w:pPr>
            <w:r w:rsidRPr="00AE4EE0">
              <w:rPr>
                <w:rFonts w:hint="eastAsia"/>
              </w:rPr>
              <w:t>３</w:t>
            </w:r>
          </w:p>
          <w:p w14:paraId="741E91E5" w14:textId="77777777" w:rsidR="003A312A" w:rsidRPr="00AE4EE0" w:rsidRDefault="003A312A" w:rsidP="003A312A">
            <w:pPr>
              <w:jc w:val="center"/>
            </w:pPr>
          </w:p>
        </w:tc>
        <w:tc>
          <w:tcPr>
            <w:tcW w:w="1862" w:type="dxa"/>
            <w:gridSpan w:val="2"/>
            <w:textDirection w:val="tbRlV"/>
            <w:vAlign w:val="center"/>
          </w:tcPr>
          <w:p w14:paraId="53D001FD" w14:textId="77777777" w:rsidR="003A312A" w:rsidRPr="00AE4EE0" w:rsidRDefault="003A312A" w:rsidP="003A312A">
            <w:pPr>
              <w:jc w:val="center"/>
            </w:pPr>
            <w:r w:rsidRPr="00AE4EE0">
              <w:rPr>
                <w:rFonts w:hint="eastAsia"/>
                <w:sz w:val="18"/>
                <w:szCs w:val="18"/>
                <w:eastAsianLayout w:id="1472441345" w:vert="1"/>
              </w:rPr>
              <w:t>作品に関係した団体</w:t>
            </w:r>
          </w:p>
        </w:tc>
        <w:tc>
          <w:tcPr>
            <w:tcW w:w="7778" w:type="dxa"/>
            <w:gridSpan w:val="7"/>
            <w:vAlign w:val="center"/>
          </w:tcPr>
          <w:p w14:paraId="6DE9343A" w14:textId="77777777" w:rsidR="003A312A" w:rsidRPr="00AE4EE0" w:rsidRDefault="003A312A" w:rsidP="003A312A"/>
        </w:tc>
      </w:tr>
      <w:tr w:rsidR="003A312A" w:rsidRPr="00AE4EE0" w14:paraId="291B3FDC" w14:textId="77777777" w:rsidTr="00C72F87">
        <w:trPr>
          <w:cantSplit/>
          <w:trHeight w:val="379"/>
        </w:trPr>
        <w:tc>
          <w:tcPr>
            <w:tcW w:w="478" w:type="dxa"/>
            <w:vMerge w:val="restart"/>
            <w:vAlign w:val="center"/>
          </w:tcPr>
          <w:p w14:paraId="6DD08F58" w14:textId="77777777" w:rsidR="003A312A" w:rsidRPr="00AE4EE0" w:rsidRDefault="003A312A" w:rsidP="003A312A">
            <w:pPr>
              <w:jc w:val="center"/>
            </w:pPr>
            <w:r w:rsidRPr="00AE4EE0">
              <w:rPr>
                <w:rFonts w:hint="eastAsia"/>
              </w:rPr>
              <w:t>４</w:t>
            </w:r>
          </w:p>
        </w:tc>
        <w:tc>
          <w:tcPr>
            <w:tcW w:w="1862" w:type="dxa"/>
            <w:gridSpan w:val="2"/>
            <w:vMerge w:val="restart"/>
            <w:vAlign w:val="center"/>
          </w:tcPr>
          <w:p w14:paraId="751813CF" w14:textId="77777777" w:rsidR="003A312A" w:rsidRPr="00AE4EE0" w:rsidRDefault="003A312A" w:rsidP="003A312A">
            <w:pPr>
              <w:jc w:val="center"/>
            </w:pPr>
            <w:r w:rsidRPr="00AE4EE0">
              <w:rPr>
                <w:rFonts w:hint="eastAsia"/>
              </w:rPr>
              <w:t>連</w:t>
            </w:r>
            <w:r w:rsidRPr="00AE4EE0">
              <w:rPr>
                <w:rFonts w:hint="eastAsia"/>
              </w:rPr>
              <w:t xml:space="preserve"> </w:t>
            </w:r>
            <w:r w:rsidRPr="00AE4EE0">
              <w:rPr>
                <w:rFonts w:hint="eastAsia"/>
              </w:rPr>
              <w:t>絡</w:t>
            </w:r>
            <w:r w:rsidRPr="00AE4EE0">
              <w:rPr>
                <w:rFonts w:hint="eastAsia"/>
              </w:rPr>
              <w:t xml:space="preserve"> </w:t>
            </w:r>
            <w:r w:rsidRPr="00AE4EE0">
              <w:rPr>
                <w:rFonts w:hint="eastAsia"/>
              </w:rPr>
              <w:t>担</w:t>
            </w:r>
            <w:r w:rsidRPr="00AE4EE0">
              <w:rPr>
                <w:rFonts w:hint="eastAsia"/>
              </w:rPr>
              <w:t xml:space="preserve"> </w:t>
            </w:r>
            <w:r w:rsidRPr="00AE4EE0">
              <w:rPr>
                <w:rFonts w:hint="eastAsia"/>
              </w:rPr>
              <w:t>当</w:t>
            </w:r>
            <w:r w:rsidRPr="00AE4EE0">
              <w:rPr>
                <w:rFonts w:hint="eastAsia"/>
              </w:rPr>
              <w:t xml:space="preserve"> </w:t>
            </w:r>
            <w:r w:rsidRPr="00AE4EE0">
              <w:rPr>
                <w:rFonts w:hint="eastAsia"/>
              </w:rPr>
              <w:t>者</w:t>
            </w:r>
          </w:p>
        </w:tc>
        <w:tc>
          <w:tcPr>
            <w:tcW w:w="3600" w:type="dxa"/>
            <w:gridSpan w:val="2"/>
            <w:vAlign w:val="center"/>
          </w:tcPr>
          <w:p w14:paraId="37BCDB52" w14:textId="77777777" w:rsidR="003A312A" w:rsidRPr="00AE4EE0" w:rsidRDefault="003A312A" w:rsidP="003A312A">
            <w:pPr>
              <w:rPr>
                <w:sz w:val="16"/>
              </w:rPr>
            </w:pPr>
            <w:r w:rsidRPr="00AE4EE0">
              <w:rPr>
                <w:rFonts w:hint="eastAsia"/>
                <w:sz w:val="16"/>
              </w:rPr>
              <w:t>(</w:t>
            </w:r>
            <w:r w:rsidRPr="00AE4EE0">
              <w:rPr>
                <w:rFonts w:hint="eastAsia"/>
                <w:sz w:val="16"/>
              </w:rPr>
              <w:t>ふりがな</w:t>
            </w:r>
            <w:r w:rsidRPr="00AE4EE0">
              <w:rPr>
                <w:rFonts w:hint="eastAsia"/>
                <w:sz w:val="16"/>
              </w:rPr>
              <w:t>)</w:t>
            </w:r>
          </w:p>
          <w:p w14:paraId="63369AA6" w14:textId="77777777" w:rsidR="003A312A" w:rsidRPr="00AE4EE0" w:rsidRDefault="003A312A" w:rsidP="003A312A">
            <w:r w:rsidRPr="00AE4EE0">
              <w:rPr>
                <w:rFonts w:hint="eastAsia"/>
              </w:rPr>
              <w:t xml:space="preserve">氏　名　　　　　　　　</w:t>
            </w:r>
            <w:r w:rsidRPr="00AE4EE0">
              <w:rPr>
                <w:rFonts w:hint="eastAsia"/>
              </w:rPr>
              <w:t xml:space="preserve">      </w:t>
            </w:r>
            <w:r w:rsidRPr="00AE4EE0">
              <w:rPr>
                <w:rFonts w:hint="eastAsia"/>
              </w:rPr>
              <w:t xml:space="preserve">　</w:t>
            </w:r>
          </w:p>
        </w:tc>
        <w:tc>
          <w:tcPr>
            <w:tcW w:w="4178" w:type="dxa"/>
            <w:gridSpan w:val="5"/>
            <w:vAlign w:val="center"/>
          </w:tcPr>
          <w:p w14:paraId="40D7C58B" w14:textId="77777777" w:rsidR="003A312A" w:rsidRPr="00AE4EE0" w:rsidRDefault="003A312A" w:rsidP="003A312A">
            <w:r>
              <w:rPr>
                <w:rFonts w:hint="eastAsia"/>
              </w:rPr>
              <w:t>所属</w:t>
            </w:r>
            <w:r w:rsidRPr="00AE4EE0">
              <w:rPr>
                <w:rFonts w:hint="eastAsia"/>
              </w:rPr>
              <w:t>先</w:t>
            </w:r>
          </w:p>
          <w:p w14:paraId="30C24D46" w14:textId="77777777" w:rsidR="003A312A" w:rsidRPr="00AE4EE0" w:rsidRDefault="003A312A" w:rsidP="003A312A"/>
        </w:tc>
      </w:tr>
      <w:tr w:rsidR="003A312A" w:rsidRPr="00AE4EE0" w14:paraId="45CE8D28" w14:textId="77777777" w:rsidTr="00C72F87">
        <w:trPr>
          <w:cantSplit/>
          <w:trHeight w:val="642"/>
        </w:trPr>
        <w:tc>
          <w:tcPr>
            <w:tcW w:w="478" w:type="dxa"/>
            <w:vMerge/>
            <w:tcBorders>
              <w:bottom w:val="single" w:sz="4" w:space="0" w:color="auto"/>
            </w:tcBorders>
            <w:vAlign w:val="center"/>
          </w:tcPr>
          <w:p w14:paraId="156DB510" w14:textId="77777777" w:rsidR="003A312A" w:rsidRPr="00AE4EE0" w:rsidRDefault="003A312A" w:rsidP="003A312A">
            <w:pPr>
              <w:jc w:val="center"/>
            </w:pPr>
          </w:p>
        </w:tc>
        <w:tc>
          <w:tcPr>
            <w:tcW w:w="1862" w:type="dxa"/>
            <w:gridSpan w:val="2"/>
            <w:vMerge/>
            <w:tcBorders>
              <w:bottom w:val="single" w:sz="4" w:space="0" w:color="auto"/>
            </w:tcBorders>
            <w:vAlign w:val="center"/>
          </w:tcPr>
          <w:p w14:paraId="2CC7EDFF" w14:textId="77777777" w:rsidR="003A312A" w:rsidRPr="00AE4EE0" w:rsidRDefault="003A312A" w:rsidP="003A312A">
            <w:pPr>
              <w:jc w:val="center"/>
            </w:pPr>
          </w:p>
        </w:tc>
        <w:tc>
          <w:tcPr>
            <w:tcW w:w="5580" w:type="dxa"/>
            <w:gridSpan w:val="5"/>
            <w:tcBorders>
              <w:bottom w:val="single" w:sz="4" w:space="0" w:color="auto"/>
            </w:tcBorders>
            <w:vAlign w:val="center"/>
          </w:tcPr>
          <w:p w14:paraId="0D02188C" w14:textId="77777777" w:rsidR="003A312A" w:rsidRPr="00AE4EE0" w:rsidRDefault="003A312A" w:rsidP="003A312A">
            <w:r>
              <w:rPr>
                <w:rFonts w:hint="eastAsia"/>
              </w:rPr>
              <w:t>所属</w:t>
            </w:r>
            <w:r w:rsidRPr="00AE4EE0">
              <w:rPr>
                <w:rFonts w:hint="eastAsia"/>
              </w:rPr>
              <w:t>先所在地　〒</w:t>
            </w:r>
          </w:p>
          <w:p w14:paraId="24745C39" w14:textId="77777777" w:rsidR="003A312A" w:rsidRPr="00AE4EE0" w:rsidRDefault="003A312A" w:rsidP="003A312A"/>
        </w:tc>
        <w:tc>
          <w:tcPr>
            <w:tcW w:w="2198" w:type="dxa"/>
            <w:gridSpan w:val="2"/>
            <w:vMerge w:val="restart"/>
            <w:tcBorders>
              <w:bottom w:val="single" w:sz="4" w:space="0" w:color="auto"/>
            </w:tcBorders>
            <w:vAlign w:val="center"/>
          </w:tcPr>
          <w:p w14:paraId="1F02B460" w14:textId="77777777" w:rsidR="003A312A" w:rsidRPr="00AE4EE0" w:rsidRDefault="003A312A" w:rsidP="003A312A">
            <w:r w:rsidRPr="00AE4EE0">
              <w:rPr>
                <w:rFonts w:hint="eastAsia"/>
                <w:sz w:val="18"/>
              </w:rPr>
              <w:t>TEL</w:t>
            </w:r>
          </w:p>
        </w:tc>
      </w:tr>
      <w:tr w:rsidR="003A312A" w:rsidRPr="00AE4EE0" w14:paraId="1ECCEBD8" w14:textId="77777777" w:rsidTr="00C72F87">
        <w:trPr>
          <w:cantSplit/>
          <w:trHeight w:val="74"/>
        </w:trPr>
        <w:tc>
          <w:tcPr>
            <w:tcW w:w="478" w:type="dxa"/>
            <w:vMerge/>
            <w:vAlign w:val="center"/>
          </w:tcPr>
          <w:p w14:paraId="200A1FE9" w14:textId="77777777" w:rsidR="003A312A" w:rsidRPr="00AE4EE0" w:rsidRDefault="003A312A" w:rsidP="003A312A">
            <w:pPr>
              <w:jc w:val="center"/>
            </w:pPr>
          </w:p>
        </w:tc>
        <w:tc>
          <w:tcPr>
            <w:tcW w:w="1862" w:type="dxa"/>
            <w:gridSpan w:val="2"/>
            <w:vMerge/>
            <w:vAlign w:val="center"/>
          </w:tcPr>
          <w:p w14:paraId="3F76E218" w14:textId="77777777" w:rsidR="003A312A" w:rsidRPr="00AE4EE0" w:rsidRDefault="003A312A" w:rsidP="003A312A">
            <w:pPr>
              <w:jc w:val="center"/>
            </w:pPr>
          </w:p>
        </w:tc>
        <w:tc>
          <w:tcPr>
            <w:tcW w:w="5580" w:type="dxa"/>
            <w:gridSpan w:val="5"/>
            <w:vAlign w:val="center"/>
          </w:tcPr>
          <w:p w14:paraId="4ECC9240" w14:textId="77777777" w:rsidR="003A312A" w:rsidRPr="00AE4EE0" w:rsidRDefault="003A312A" w:rsidP="003A312A">
            <w:r w:rsidRPr="00AE4EE0">
              <w:rPr>
                <w:rFonts w:hint="eastAsia"/>
              </w:rPr>
              <w:t>E-Mail</w:t>
            </w:r>
          </w:p>
        </w:tc>
        <w:tc>
          <w:tcPr>
            <w:tcW w:w="2198" w:type="dxa"/>
            <w:gridSpan w:val="2"/>
            <w:vMerge/>
            <w:vAlign w:val="center"/>
          </w:tcPr>
          <w:p w14:paraId="191391CC" w14:textId="77777777" w:rsidR="003A312A" w:rsidRPr="00AE4EE0" w:rsidRDefault="003A312A" w:rsidP="003A312A">
            <w:pPr>
              <w:rPr>
                <w:sz w:val="18"/>
              </w:rPr>
            </w:pPr>
          </w:p>
        </w:tc>
      </w:tr>
      <w:tr w:rsidR="003A312A" w:rsidRPr="00AE4EE0" w14:paraId="365CC9B2" w14:textId="77777777" w:rsidTr="00C72F87">
        <w:trPr>
          <w:cantSplit/>
          <w:trHeight w:val="394"/>
        </w:trPr>
        <w:tc>
          <w:tcPr>
            <w:tcW w:w="478" w:type="dxa"/>
            <w:vAlign w:val="center"/>
          </w:tcPr>
          <w:p w14:paraId="368081CE" w14:textId="77777777" w:rsidR="003A312A" w:rsidRPr="00AE4EE0" w:rsidRDefault="003A312A" w:rsidP="003A312A">
            <w:pPr>
              <w:jc w:val="center"/>
            </w:pPr>
            <w:r w:rsidRPr="00AE4EE0">
              <w:rPr>
                <w:rFonts w:hint="eastAsia"/>
              </w:rPr>
              <w:t>５</w:t>
            </w:r>
          </w:p>
        </w:tc>
        <w:tc>
          <w:tcPr>
            <w:tcW w:w="422" w:type="dxa"/>
            <w:vMerge w:val="restart"/>
            <w:textDirection w:val="tbRlV"/>
            <w:vAlign w:val="center"/>
          </w:tcPr>
          <w:p w14:paraId="7B00887C" w14:textId="77777777" w:rsidR="003A312A" w:rsidRPr="00AE4EE0" w:rsidRDefault="003A312A" w:rsidP="003A312A">
            <w:pPr>
              <w:ind w:left="113" w:right="113"/>
              <w:jc w:val="center"/>
            </w:pPr>
            <w:r w:rsidRPr="00AE4EE0">
              <w:rPr>
                <w:rFonts w:hint="eastAsia"/>
              </w:rPr>
              <w:t>構</w:t>
            </w:r>
            <w:r w:rsidRPr="00AE4EE0">
              <w:rPr>
                <w:rFonts w:hint="eastAsia"/>
              </w:rPr>
              <w:t xml:space="preserve">  </w:t>
            </w:r>
            <w:r w:rsidRPr="00AE4EE0">
              <w:rPr>
                <w:rFonts w:hint="eastAsia"/>
              </w:rPr>
              <w:t>造</w:t>
            </w:r>
            <w:r w:rsidRPr="00AE4EE0">
              <w:rPr>
                <w:rFonts w:hint="eastAsia"/>
              </w:rPr>
              <w:t xml:space="preserve">  </w:t>
            </w:r>
            <w:r w:rsidRPr="00AE4EE0">
              <w:rPr>
                <w:rFonts w:hint="eastAsia"/>
              </w:rPr>
              <w:t>形</w:t>
            </w:r>
            <w:r w:rsidRPr="00AE4EE0">
              <w:rPr>
                <w:rFonts w:hint="eastAsia"/>
              </w:rPr>
              <w:t xml:space="preserve">  </w:t>
            </w:r>
            <w:r w:rsidRPr="00AE4EE0">
              <w:rPr>
                <w:rFonts w:hint="eastAsia"/>
              </w:rPr>
              <w:t>式</w:t>
            </w:r>
            <w:r w:rsidRPr="00AE4EE0">
              <w:rPr>
                <w:rFonts w:hint="eastAsia"/>
              </w:rPr>
              <w:t xml:space="preserve">  </w:t>
            </w:r>
            <w:r w:rsidRPr="00AE4EE0">
              <w:rPr>
                <w:rFonts w:hint="eastAsia"/>
              </w:rPr>
              <w:t>・</w:t>
            </w:r>
            <w:r w:rsidRPr="00AE4EE0">
              <w:rPr>
                <w:rFonts w:hint="eastAsia"/>
              </w:rPr>
              <w:t xml:space="preserve">  </w:t>
            </w:r>
            <w:r w:rsidRPr="00AE4EE0">
              <w:rPr>
                <w:rFonts w:hint="eastAsia"/>
              </w:rPr>
              <w:t>諸</w:t>
            </w:r>
            <w:r w:rsidRPr="00AE4EE0">
              <w:rPr>
                <w:rFonts w:hint="eastAsia"/>
              </w:rPr>
              <w:t xml:space="preserve">  </w:t>
            </w:r>
            <w:r w:rsidRPr="00AE4EE0">
              <w:rPr>
                <w:rFonts w:hint="eastAsia"/>
              </w:rPr>
              <w:t>元</w:t>
            </w:r>
          </w:p>
        </w:tc>
        <w:tc>
          <w:tcPr>
            <w:tcW w:w="1440" w:type="dxa"/>
            <w:vAlign w:val="center"/>
          </w:tcPr>
          <w:p w14:paraId="5E80F648" w14:textId="77777777" w:rsidR="003A312A" w:rsidRPr="00AE4EE0" w:rsidRDefault="003A312A" w:rsidP="003A312A">
            <w:pPr>
              <w:jc w:val="center"/>
            </w:pPr>
            <w:r w:rsidRPr="00AE4EE0">
              <w:rPr>
                <w:rFonts w:hint="eastAsia"/>
              </w:rPr>
              <w:t>橋</w:t>
            </w:r>
            <w:r w:rsidRPr="00AE4EE0">
              <w:rPr>
                <w:rFonts w:hint="eastAsia"/>
              </w:rPr>
              <w:t xml:space="preserve">       </w:t>
            </w:r>
            <w:r w:rsidRPr="00AE4EE0">
              <w:rPr>
                <w:rFonts w:hint="eastAsia"/>
              </w:rPr>
              <w:t>種</w:t>
            </w:r>
          </w:p>
        </w:tc>
        <w:tc>
          <w:tcPr>
            <w:tcW w:w="4633" w:type="dxa"/>
            <w:gridSpan w:val="4"/>
            <w:vAlign w:val="center"/>
          </w:tcPr>
          <w:p w14:paraId="1474FE1A" w14:textId="77777777" w:rsidR="003A312A" w:rsidRPr="00AE4EE0" w:rsidRDefault="003A312A" w:rsidP="003A312A">
            <w:pPr>
              <w:rPr>
                <w:sz w:val="18"/>
              </w:rPr>
            </w:pPr>
            <w:r w:rsidRPr="00AE4EE0">
              <w:rPr>
                <w:rFonts w:hint="eastAsia"/>
                <w:sz w:val="18"/>
              </w:rPr>
              <w:t>道路橋･鉄道橋･歩道橋･その他</w:t>
            </w:r>
            <w:r w:rsidRPr="00AE4EE0">
              <w:rPr>
                <w:rFonts w:hint="eastAsia"/>
                <w:sz w:val="18"/>
              </w:rPr>
              <w:t>(</w:t>
            </w:r>
            <w:r w:rsidRPr="00AE4EE0">
              <w:rPr>
                <w:rFonts w:hint="eastAsia"/>
                <w:sz w:val="18"/>
              </w:rPr>
              <w:t xml:space="preserve">　　　　　　　　　　</w:t>
            </w:r>
            <w:r w:rsidRPr="00AE4EE0">
              <w:rPr>
                <w:rFonts w:hint="eastAsia"/>
                <w:sz w:val="18"/>
              </w:rPr>
              <w:t>)</w:t>
            </w:r>
          </w:p>
        </w:tc>
        <w:tc>
          <w:tcPr>
            <w:tcW w:w="947" w:type="dxa"/>
            <w:vAlign w:val="center"/>
          </w:tcPr>
          <w:p w14:paraId="6744EC08" w14:textId="77777777" w:rsidR="003A312A" w:rsidRPr="00AE4EE0" w:rsidRDefault="003A312A" w:rsidP="003A312A">
            <w:pPr>
              <w:spacing w:line="0" w:lineRule="atLeast"/>
              <w:jc w:val="center"/>
              <w:rPr>
                <w:sz w:val="18"/>
              </w:rPr>
            </w:pPr>
            <w:r w:rsidRPr="00AE4EE0">
              <w:rPr>
                <w:rFonts w:hint="eastAsia"/>
                <w:sz w:val="18"/>
              </w:rPr>
              <w:t>設</w:t>
            </w:r>
            <w:r w:rsidRPr="00AE4EE0">
              <w:rPr>
                <w:rFonts w:hint="eastAsia"/>
                <w:sz w:val="18"/>
              </w:rPr>
              <w:t xml:space="preserve">  </w:t>
            </w:r>
            <w:r w:rsidRPr="00AE4EE0">
              <w:rPr>
                <w:rFonts w:hint="eastAsia"/>
                <w:sz w:val="18"/>
              </w:rPr>
              <w:t xml:space="preserve">　計</w:t>
            </w:r>
          </w:p>
          <w:p w14:paraId="5A1FDEC6" w14:textId="77777777" w:rsidR="003A312A" w:rsidRPr="00AE4EE0" w:rsidRDefault="003A312A" w:rsidP="003A312A">
            <w:pPr>
              <w:spacing w:line="0" w:lineRule="atLeast"/>
              <w:jc w:val="center"/>
              <w:rPr>
                <w:sz w:val="18"/>
              </w:rPr>
            </w:pPr>
            <w:r w:rsidRPr="00AE4EE0">
              <w:rPr>
                <w:rFonts w:hint="eastAsia"/>
                <w:sz w:val="18"/>
              </w:rPr>
              <w:t>活</w:t>
            </w:r>
            <w:r w:rsidRPr="00AE4EE0">
              <w:rPr>
                <w:rFonts w:hint="eastAsia"/>
                <w:sz w:val="18"/>
              </w:rPr>
              <w:t xml:space="preserve"> </w:t>
            </w:r>
            <w:r w:rsidRPr="00AE4EE0">
              <w:rPr>
                <w:rFonts w:hint="eastAsia"/>
                <w:sz w:val="18"/>
              </w:rPr>
              <w:t>荷</w:t>
            </w:r>
            <w:r w:rsidRPr="00AE4EE0">
              <w:rPr>
                <w:rFonts w:hint="eastAsia"/>
                <w:sz w:val="18"/>
              </w:rPr>
              <w:t xml:space="preserve"> </w:t>
            </w:r>
            <w:r w:rsidRPr="00AE4EE0">
              <w:rPr>
                <w:rFonts w:hint="eastAsia"/>
                <w:sz w:val="18"/>
              </w:rPr>
              <w:t>重</w:t>
            </w:r>
          </w:p>
        </w:tc>
        <w:tc>
          <w:tcPr>
            <w:tcW w:w="2198" w:type="dxa"/>
            <w:gridSpan w:val="2"/>
            <w:vAlign w:val="center"/>
          </w:tcPr>
          <w:p w14:paraId="13B2330A" w14:textId="77777777" w:rsidR="003A312A" w:rsidRPr="00AE4EE0" w:rsidRDefault="003A312A" w:rsidP="003A312A"/>
        </w:tc>
      </w:tr>
      <w:tr w:rsidR="003A312A" w:rsidRPr="00AE4EE0" w14:paraId="5380151B" w14:textId="77777777" w:rsidTr="00C72F87">
        <w:trPr>
          <w:cantSplit/>
          <w:trHeight w:val="169"/>
        </w:trPr>
        <w:tc>
          <w:tcPr>
            <w:tcW w:w="478" w:type="dxa"/>
            <w:vMerge w:val="restart"/>
            <w:vAlign w:val="center"/>
          </w:tcPr>
          <w:p w14:paraId="20B27AF2" w14:textId="77777777" w:rsidR="003A312A" w:rsidRPr="00AE4EE0" w:rsidRDefault="003A312A" w:rsidP="003A312A">
            <w:pPr>
              <w:jc w:val="center"/>
            </w:pPr>
            <w:r w:rsidRPr="00AE4EE0">
              <w:rPr>
                <w:rFonts w:hint="eastAsia"/>
              </w:rPr>
              <w:t>６</w:t>
            </w:r>
          </w:p>
        </w:tc>
        <w:tc>
          <w:tcPr>
            <w:tcW w:w="422" w:type="dxa"/>
            <w:vMerge/>
            <w:vAlign w:val="center"/>
          </w:tcPr>
          <w:p w14:paraId="7A23621D" w14:textId="77777777" w:rsidR="003A312A" w:rsidRPr="00AE4EE0" w:rsidRDefault="003A312A" w:rsidP="003A312A">
            <w:pPr>
              <w:jc w:val="center"/>
            </w:pPr>
          </w:p>
        </w:tc>
        <w:tc>
          <w:tcPr>
            <w:tcW w:w="1440" w:type="dxa"/>
            <w:vMerge w:val="restart"/>
            <w:vAlign w:val="center"/>
          </w:tcPr>
          <w:p w14:paraId="3A77E853" w14:textId="77777777" w:rsidR="003A312A" w:rsidRPr="00AE4EE0" w:rsidRDefault="003A312A" w:rsidP="003A312A">
            <w:pPr>
              <w:jc w:val="center"/>
            </w:pPr>
            <w:r w:rsidRPr="00AE4EE0">
              <w:rPr>
                <w:rFonts w:hint="eastAsia"/>
              </w:rPr>
              <w:t>構</w:t>
            </w:r>
            <w:r w:rsidRPr="00AE4EE0">
              <w:rPr>
                <w:rFonts w:hint="eastAsia"/>
              </w:rPr>
              <w:t xml:space="preserve"> </w:t>
            </w:r>
            <w:r w:rsidRPr="00AE4EE0">
              <w:rPr>
                <w:rFonts w:hint="eastAsia"/>
              </w:rPr>
              <w:t>造</w:t>
            </w:r>
            <w:r w:rsidRPr="00AE4EE0">
              <w:rPr>
                <w:rFonts w:hint="eastAsia"/>
              </w:rPr>
              <w:t xml:space="preserve"> </w:t>
            </w:r>
            <w:r w:rsidRPr="00AE4EE0">
              <w:rPr>
                <w:rFonts w:hint="eastAsia"/>
              </w:rPr>
              <w:t>形</w:t>
            </w:r>
            <w:r w:rsidRPr="00AE4EE0">
              <w:rPr>
                <w:rFonts w:hint="eastAsia"/>
              </w:rPr>
              <w:t xml:space="preserve"> </w:t>
            </w:r>
            <w:r w:rsidRPr="00AE4EE0">
              <w:rPr>
                <w:rFonts w:hint="eastAsia"/>
              </w:rPr>
              <w:t>式</w:t>
            </w:r>
          </w:p>
        </w:tc>
        <w:tc>
          <w:tcPr>
            <w:tcW w:w="7778" w:type="dxa"/>
            <w:gridSpan w:val="7"/>
            <w:vAlign w:val="center"/>
          </w:tcPr>
          <w:p w14:paraId="2518804F" w14:textId="77777777" w:rsidR="003A312A" w:rsidRPr="00AE4EE0" w:rsidRDefault="003A312A" w:rsidP="003A312A">
            <w:r w:rsidRPr="00AE4EE0">
              <w:rPr>
                <w:rFonts w:hint="eastAsia"/>
              </w:rPr>
              <w:t>上部構造</w:t>
            </w:r>
          </w:p>
          <w:p w14:paraId="37FF2D78" w14:textId="77777777" w:rsidR="003A312A" w:rsidRPr="00AE4EE0" w:rsidRDefault="003A312A" w:rsidP="003A312A"/>
        </w:tc>
      </w:tr>
      <w:tr w:rsidR="003A312A" w:rsidRPr="00AE4EE0" w14:paraId="0EA35D16" w14:textId="77777777" w:rsidTr="00C72F87">
        <w:trPr>
          <w:cantSplit/>
          <w:trHeight w:val="74"/>
        </w:trPr>
        <w:tc>
          <w:tcPr>
            <w:tcW w:w="478" w:type="dxa"/>
            <w:vMerge/>
            <w:vAlign w:val="center"/>
          </w:tcPr>
          <w:p w14:paraId="73B695B5" w14:textId="77777777" w:rsidR="003A312A" w:rsidRPr="00AE4EE0" w:rsidRDefault="003A312A" w:rsidP="003A312A">
            <w:pPr>
              <w:jc w:val="center"/>
            </w:pPr>
          </w:p>
        </w:tc>
        <w:tc>
          <w:tcPr>
            <w:tcW w:w="422" w:type="dxa"/>
            <w:vMerge/>
            <w:vAlign w:val="center"/>
          </w:tcPr>
          <w:p w14:paraId="3E9A25FC" w14:textId="77777777" w:rsidR="003A312A" w:rsidRPr="00AE4EE0" w:rsidRDefault="003A312A" w:rsidP="003A312A">
            <w:pPr>
              <w:jc w:val="center"/>
            </w:pPr>
          </w:p>
        </w:tc>
        <w:tc>
          <w:tcPr>
            <w:tcW w:w="1440" w:type="dxa"/>
            <w:vMerge/>
            <w:vAlign w:val="center"/>
          </w:tcPr>
          <w:p w14:paraId="3AAFF74F" w14:textId="77777777" w:rsidR="003A312A" w:rsidRPr="00AE4EE0" w:rsidRDefault="003A312A" w:rsidP="003A312A">
            <w:pPr>
              <w:jc w:val="center"/>
            </w:pPr>
          </w:p>
        </w:tc>
        <w:tc>
          <w:tcPr>
            <w:tcW w:w="7778" w:type="dxa"/>
            <w:gridSpan w:val="7"/>
            <w:vAlign w:val="center"/>
          </w:tcPr>
          <w:p w14:paraId="0BAF6579" w14:textId="77777777" w:rsidR="003A312A" w:rsidRPr="00AE4EE0" w:rsidRDefault="003A312A" w:rsidP="003A312A">
            <w:r w:rsidRPr="00AE4EE0">
              <w:rPr>
                <w:rFonts w:hint="eastAsia"/>
              </w:rPr>
              <w:t>下部構造</w:t>
            </w:r>
          </w:p>
          <w:p w14:paraId="62D48947" w14:textId="77777777" w:rsidR="003A312A" w:rsidRPr="00AE4EE0" w:rsidRDefault="003A312A" w:rsidP="003A312A"/>
        </w:tc>
      </w:tr>
      <w:tr w:rsidR="003A312A" w:rsidRPr="00AE4EE0" w14:paraId="435B3AF1" w14:textId="77777777" w:rsidTr="00C72F87">
        <w:trPr>
          <w:cantSplit/>
          <w:trHeight w:val="603"/>
        </w:trPr>
        <w:tc>
          <w:tcPr>
            <w:tcW w:w="478" w:type="dxa"/>
            <w:vAlign w:val="center"/>
          </w:tcPr>
          <w:p w14:paraId="2C36C4DF" w14:textId="77777777" w:rsidR="003A312A" w:rsidRPr="00AE4EE0" w:rsidRDefault="003A312A" w:rsidP="003A312A">
            <w:pPr>
              <w:jc w:val="center"/>
              <w:rPr>
                <w:highlight w:val="yellow"/>
              </w:rPr>
            </w:pPr>
            <w:r w:rsidRPr="00AE4EE0">
              <w:rPr>
                <w:rFonts w:hint="eastAsia"/>
              </w:rPr>
              <w:t>７</w:t>
            </w:r>
          </w:p>
        </w:tc>
        <w:tc>
          <w:tcPr>
            <w:tcW w:w="422" w:type="dxa"/>
            <w:vMerge/>
            <w:vAlign w:val="center"/>
          </w:tcPr>
          <w:p w14:paraId="4C2B7B79" w14:textId="77777777" w:rsidR="003A312A" w:rsidRPr="00AE4EE0" w:rsidRDefault="003A312A" w:rsidP="003A312A">
            <w:pPr>
              <w:jc w:val="center"/>
            </w:pPr>
          </w:p>
        </w:tc>
        <w:tc>
          <w:tcPr>
            <w:tcW w:w="1440" w:type="dxa"/>
            <w:vAlign w:val="center"/>
          </w:tcPr>
          <w:p w14:paraId="3B2CB057" w14:textId="77777777" w:rsidR="003A312A" w:rsidRPr="00C72F87" w:rsidRDefault="003A312A" w:rsidP="003A312A">
            <w:r w:rsidRPr="00C72F87">
              <w:rPr>
                <w:rFonts w:hint="eastAsia"/>
                <w:kern w:val="0"/>
              </w:rPr>
              <w:t>橋長・支間割</w:t>
            </w:r>
          </w:p>
        </w:tc>
        <w:tc>
          <w:tcPr>
            <w:tcW w:w="1800" w:type="dxa"/>
            <w:vAlign w:val="center"/>
          </w:tcPr>
          <w:p w14:paraId="3C75DC36" w14:textId="77777777" w:rsidR="003A312A" w:rsidRPr="00AE4EE0" w:rsidRDefault="003A312A" w:rsidP="003A312A">
            <w:r w:rsidRPr="00AE4EE0">
              <w:rPr>
                <w:rFonts w:hint="eastAsia"/>
              </w:rPr>
              <w:t>橋長</w:t>
            </w:r>
          </w:p>
          <w:p w14:paraId="108DDEF5" w14:textId="77777777" w:rsidR="003A312A" w:rsidRPr="00AE4EE0" w:rsidRDefault="003A312A" w:rsidP="003A312A"/>
        </w:tc>
        <w:tc>
          <w:tcPr>
            <w:tcW w:w="5978" w:type="dxa"/>
            <w:gridSpan w:val="6"/>
            <w:vAlign w:val="center"/>
          </w:tcPr>
          <w:p w14:paraId="2DAF2097" w14:textId="77777777" w:rsidR="003A312A" w:rsidRPr="00AE4EE0" w:rsidRDefault="003A312A" w:rsidP="003A312A">
            <w:r w:rsidRPr="00AE4EE0">
              <w:rPr>
                <w:rFonts w:hint="eastAsia"/>
              </w:rPr>
              <w:t>支間割</w:t>
            </w:r>
          </w:p>
          <w:p w14:paraId="3282148D" w14:textId="77777777" w:rsidR="003A312A" w:rsidRPr="00AE4EE0" w:rsidRDefault="003A312A" w:rsidP="003A312A"/>
        </w:tc>
      </w:tr>
      <w:tr w:rsidR="003A312A" w:rsidRPr="00AE4EE0" w14:paraId="683D8EAE" w14:textId="77777777" w:rsidTr="00C72F87">
        <w:trPr>
          <w:cantSplit/>
          <w:trHeight w:val="589"/>
        </w:trPr>
        <w:tc>
          <w:tcPr>
            <w:tcW w:w="478" w:type="dxa"/>
            <w:vAlign w:val="center"/>
          </w:tcPr>
          <w:p w14:paraId="1DF1019A" w14:textId="77777777" w:rsidR="003A312A" w:rsidRPr="00AE4EE0" w:rsidRDefault="003A312A" w:rsidP="003A312A">
            <w:pPr>
              <w:jc w:val="center"/>
              <w:rPr>
                <w:highlight w:val="yellow"/>
              </w:rPr>
            </w:pPr>
            <w:r w:rsidRPr="00AE4EE0">
              <w:rPr>
                <w:rFonts w:hint="eastAsia"/>
              </w:rPr>
              <w:t>８</w:t>
            </w:r>
          </w:p>
        </w:tc>
        <w:tc>
          <w:tcPr>
            <w:tcW w:w="422" w:type="dxa"/>
            <w:vMerge/>
            <w:vAlign w:val="center"/>
          </w:tcPr>
          <w:p w14:paraId="41D72073" w14:textId="77777777" w:rsidR="003A312A" w:rsidRPr="00AE4EE0" w:rsidRDefault="003A312A" w:rsidP="003A312A">
            <w:pPr>
              <w:jc w:val="center"/>
            </w:pPr>
          </w:p>
        </w:tc>
        <w:tc>
          <w:tcPr>
            <w:tcW w:w="1440" w:type="dxa"/>
            <w:vAlign w:val="center"/>
          </w:tcPr>
          <w:p w14:paraId="7504BBC2" w14:textId="77777777" w:rsidR="003A312A" w:rsidRPr="00AE4EE0" w:rsidRDefault="003A312A" w:rsidP="003A312A">
            <w:pPr>
              <w:jc w:val="center"/>
            </w:pPr>
            <w:r w:rsidRPr="00AE4EE0">
              <w:rPr>
                <w:rFonts w:hint="eastAsia"/>
              </w:rPr>
              <w:t>幅</w:t>
            </w:r>
            <w:r w:rsidRPr="00AE4EE0">
              <w:rPr>
                <w:rFonts w:hint="eastAsia"/>
              </w:rPr>
              <w:t xml:space="preserve"> </w:t>
            </w:r>
            <w:r w:rsidRPr="00AE4EE0">
              <w:rPr>
                <w:rFonts w:hint="eastAsia"/>
              </w:rPr>
              <w:t>員</w:t>
            </w:r>
            <w:r w:rsidRPr="00AE4EE0">
              <w:rPr>
                <w:rFonts w:hint="eastAsia"/>
              </w:rPr>
              <w:t xml:space="preserve"> </w:t>
            </w:r>
            <w:r w:rsidRPr="00AE4EE0">
              <w:rPr>
                <w:rFonts w:hint="eastAsia"/>
              </w:rPr>
              <w:t>構</w:t>
            </w:r>
            <w:r w:rsidRPr="00AE4EE0">
              <w:rPr>
                <w:rFonts w:hint="eastAsia"/>
              </w:rPr>
              <w:t xml:space="preserve"> </w:t>
            </w:r>
            <w:r w:rsidRPr="00AE4EE0">
              <w:rPr>
                <w:rFonts w:hint="eastAsia"/>
              </w:rPr>
              <w:t>成</w:t>
            </w:r>
          </w:p>
        </w:tc>
        <w:tc>
          <w:tcPr>
            <w:tcW w:w="1800" w:type="dxa"/>
            <w:tcBorders>
              <w:bottom w:val="single" w:sz="4" w:space="0" w:color="auto"/>
            </w:tcBorders>
            <w:vAlign w:val="center"/>
          </w:tcPr>
          <w:p w14:paraId="51A3F577" w14:textId="77777777" w:rsidR="003A312A" w:rsidRPr="00AE4EE0" w:rsidRDefault="003A312A" w:rsidP="003A312A">
            <w:r w:rsidRPr="00AE4EE0">
              <w:rPr>
                <w:rFonts w:hint="eastAsia"/>
              </w:rPr>
              <w:t>有効幅員</w:t>
            </w:r>
          </w:p>
          <w:p w14:paraId="1A0CB6F7" w14:textId="77777777" w:rsidR="003A312A" w:rsidRPr="00AE4EE0" w:rsidRDefault="003A312A" w:rsidP="003A312A"/>
        </w:tc>
        <w:tc>
          <w:tcPr>
            <w:tcW w:w="5978" w:type="dxa"/>
            <w:gridSpan w:val="6"/>
            <w:tcBorders>
              <w:bottom w:val="single" w:sz="4" w:space="0" w:color="auto"/>
            </w:tcBorders>
            <w:vAlign w:val="center"/>
          </w:tcPr>
          <w:p w14:paraId="74D3E84F" w14:textId="77777777" w:rsidR="003A312A" w:rsidRPr="00AE4EE0" w:rsidRDefault="003A312A" w:rsidP="003A312A">
            <w:r w:rsidRPr="00AE4EE0">
              <w:rPr>
                <w:rFonts w:hint="eastAsia"/>
              </w:rPr>
              <w:t>内訳</w:t>
            </w:r>
          </w:p>
          <w:p w14:paraId="008422F4" w14:textId="77777777" w:rsidR="003A312A" w:rsidRPr="00AE4EE0" w:rsidRDefault="003A312A" w:rsidP="003A312A"/>
        </w:tc>
      </w:tr>
      <w:tr w:rsidR="003A312A" w:rsidRPr="00AE4EE0" w14:paraId="6B3E56F1" w14:textId="77777777" w:rsidTr="00C72F87">
        <w:trPr>
          <w:cantSplit/>
          <w:trHeight w:val="743"/>
        </w:trPr>
        <w:tc>
          <w:tcPr>
            <w:tcW w:w="478" w:type="dxa"/>
            <w:vAlign w:val="center"/>
          </w:tcPr>
          <w:p w14:paraId="1C979137" w14:textId="77777777" w:rsidR="003A312A" w:rsidRPr="00AE4EE0" w:rsidRDefault="003A312A" w:rsidP="003A312A">
            <w:pPr>
              <w:jc w:val="center"/>
              <w:rPr>
                <w:highlight w:val="yellow"/>
              </w:rPr>
            </w:pPr>
            <w:r w:rsidRPr="00AE4EE0">
              <w:rPr>
                <w:rFonts w:hint="eastAsia"/>
              </w:rPr>
              <w:t>９</w:t>
            </w:r>
          </w:p>
        </w:tc>
        <w:tc>
          <w:tcPr>
            <w:tcW w:w="422" w:type="dxa"/>
            <w:vMerge/>
            <w:vAlign w:val="center"/>
          </w:tcPr>
          <w:p w14:paraId="7DAAAE6A" w14:textId="77777777" w:rsidR="003A312A" w:rsidRPr="00AE4EE0" w:rsidRDefault="003A312A" w:rsidP="003A312A">
            <w:pPr>
              <w:jc w:val="center"/>
            </w:pPr>
          </w:p>
        </w:tc>
        <w:tc>
          <w:tcPr>
            <w:tcW w:w="1440" w:type="dxa"/>
            <w:vAlign w:val="center"/>
          </w:tcPr>
          <w:p w14:paraId="17F204A2" w14:textId="77777777" w:rsidR="003A312A" w:rsidRPr="00AE4EE0" w:rsidRDefault="003A312A" w:rsidP="003A312A">
            <w:pPr>
              <w:jc w:val="center"/>
            </w:pPr>
            <w:r w:rsidRPr="00AE53D8">
              <w:rPr>
                <w:rFonts w:hint="eastAsia"/>
                <w:spacing w:val="15"/>
                <w:kern w:val="0"/>
                <w:fitText w:val="1155" w:id="1472439552"/>
              </w:rPr>
              <w:t>主工事数</w:t>
            </w:r>
            <w:r w:rsidRPr="00AE53D8">
              <w:rPr>
                <w:rFonts w:hint="eastAsia"/>
                <w:spacing w:val="-7"/>
                <w:kern w:val="0"/>
                <w:fitText w:val="1155" w:id="1472439552"/>
              </w:rPr>
              <w:t>量</w:t>
            </w:r>
          </w:p>
        </w:tc>
        <w:tc>
          <w:tcPr>
            <w:tcW w:w="7778" w:type="dxa"/>
            <w:gridSpan w:val="7"/>
            <w:tcBorders>
              <w:bottom w:val="single" w:sz="4" w:space="0" w:color="auto"/>
            </w:tcBorders>
            <w:vAlign w:val="center"/>
          </w:tcPr>
          <w:p w14:paraId="3AA87286" w14:textId="77777777" w:rsidR="003A312A" w:rsidRPr="00AE4EE0" w:rsidRDefault="003A312A" w:rsidP="003A312A">
            <w:pPr>
              <w:rPr>
                <w:shd w:val="pct15" w:color="auto" w:fill="FFFFFF"/>
              </w:rPr>
            </w:pPr>
          </w:p>
        </w:tc>
      </w:tr>
      <w:tr w:rsidR="003A312A" w:rsidRPr="00AE4EE0" w14:paraId="720CD56B" w14:textId="77777777" w:rsidTr="00C72F87">
        <w:trPr>
          <w:cantSplit/>
          <w:trHeight w:val="752"/>
        </w:trPr>
        <w:tc>
          <w:tcPr>
            <w:tcW w:w="478" w:type="dxa"/>
            <w:vAlign w:val="center"/>
          </w:tcPr>
          <w:p w14:paraId="519A5AB4" w14:textId="77777777" w:rsidR="003A312A" w:rsidRPr="00AE4EE0" w:rsidRDefault="003A312A" w:rsidP="003A312A">
            <w:pPr>
              <w:jc w:val="center"/>
            </w:pPr>
            <w:r w:rsidRPr="00AE4EE0">
              <w:rPr>
                <w:rFonts w:hint="eastAsia"/>
              </w:rPr>
              <w:t>10</w:t>
            </w:r>
          </w:p>
        </w:tc>
        <w:tc>
          <w:tcPr>
            <w:tcW w:w="1862" w:type="dxa"/>
            <w:gridSpan w:val="2"/>
            <w:vAlign w:val="center"/>
          </w:tcPr>
          <w:p w14:paraId="29968EAC" w14:textId="77777777" w:rsidR="003A312A" w:rsidRPr="00AE4EE0" w:rsidRDefault="003A312A" w:rsidP="003A312A">
            <w:pPr>
              <w:jc w:val="center"/>
            </w:pPr>
            <w:r w:rsidRPr="00AE53D8">
              <w:rPr>
                <w:rFonts w:hint="eastAsia"/>
                <w:spacing w:val="15"/>
                <w:kern w:val="0"/>
                <w:fitText w:val="1365" w:id="1472439553"/>
              </w:rPr>
              <w:t>主な施工方</w:t>
            </w:r>
            <w:r w:rsidRPr="00AE53D8">
              <w:rPr>
                <w:rFonts w:hint="eastAsia"/>
                <w:spacing w:val="-22"/>
                <w:kern w:val="0"/>
                <w:fitText w:val="1365" w:id="1472439553"/>
              </w:rPr>
              <w:t>法</w:t>
            </w:r>
          </w:p>
        </w:tc>
        <w:tc>
          <w:tcPr>
            <w:tcW w:w="7778" w:type="dxa"/>
            <w:gridSpan w:val="7"/>
            <w:vAlign w:val="center"/>
          </w:tcPr>
          <w:p w14:paraId="0FEC29D0" w14:textId="77777777" w:rsidR="003A312A" w:rsidRPr="00AE4EE0" w:rsidRDefault="003A312A" w:rsidP="003A312A">
            <w:pPr>
              <w:rPr>
                <w:shd w:val="pct15" w:color="auto" w:fill="FFFFFF"/>
              </w:rPr>
            </w:pPr>
          </w:p>
        </w:tc>
      </w:tr>
    </w:tbl>
    <w:p w14:paraId="69AEDED8" w14:textId="77777777" w:rsidR="000853DD" w:rsidRPr="00AE4EE0" w:rsidRDefault="009D4DA5" w:rsidP="000853DD">
      <w:pPr>
        <w:jc w:val="left"/>
      </w:pPr>
      <w:r w:rsidRPr="00AE4EE0">
        <w:br w:type="page"/>
      </w:r>
    </w:p>
    <w:tbl>
      <w:tblPr>
        <w:tblW w:w="0" w:type="auto"/>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78"/>
        <w:gridCol w:w="1980"/>
        <w:gridCol w:w="1080"/>
      </w:tblGrid>
      <w:tr w:rsidR="000853DD" w:rsidRPr="00AE4EE0" w14:paraId="3A05F535" w14:textId="77777777" w:rsidTr="00A012C9">
        <w:tc>
          <w:tcPr>
            <w:tcW w:w="6278" w:type="dxa"/>
            <w:tcBorders>
              <w:bottom w:val="single" w:sz="4" w:space="0" w:color="auto"/>
            </w:tcBorders>
          </w:tcPr>
          <w:p w14:paraId="74A7EFFD" w14:textId="54CE5F49" w:rsidR="000853DD" w:rsidRPr="00AE4EE0" w:rsidRDefault="00AC5DF9" w:rsidP="00847D27">
            <w:pPr>
              <w:ind w:leftChars="-16" w:left="-34"/>
              <w:jc w:val="center"/>
              <w:rPr>
                <w:rFonts w:ascii="ＭＳ Ｐゴシック" w:eastAsia="ＭＳ Ｐゴシック" w:hAnsi="ＭＳ Ｐゴシック"/>
                <w:b/>
                <w:bCs/>
                <w:sz w:val="28"/>
                <w:lang w:eastAsia="zh-TW"/>
              </w:rPr>
            </w:pPr>
            <w:r w:rsidRPr="00AE4EE0">
              <w:rPr>
                <w:rFonts w:ascii="ＭＳ Ｐゴシック" w:eastAsia="ＭＳ Ｐゴシック" w:hAnsi="ＭＳ Ｐゴシック"/>
                <w:b/>
                <w:bCs/>
                <w:noProof/>
                <w:sz w:val="28"/>
              </w:rPr>
              <w:lastRenderedPageBreak/>
              <mc:AlternateContent>
                <mc:Choice Requires="wpg">
                  <w:drawing>
                    <wp:anchor distT="0" distB="0" distL="114300" distR="114300" simplePos="0" relativeHeight="251654144" behindDoc="1" locked="0" layoutInCell="1" allowOverlap="1" wp14:anchorId="6E0C8174" wp14:editId="70CF28C9">
                      <wp:simplePos x="0" y="0"/>
                      <wp:positionH relativeFrom="column">
                        <wp:posOffset>-677545</wp:posOffset>
                      </wp:positionH>
                      <wp:positionV relativeFrom="paragraph">
                        <wp:posOffset>-107950</wp:posOffset>
                      </wp:positionV>
                      <wp:extent cx="729615" cy="685800"/>
                      <wp:effectExtent l="0" t="3175" r="0" b="0"/>
                      <wp:wrapNone/>
                      <wp:docPr id="1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20" name="Text Box 50"/>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25C7D1" w14:textId="77777777" w:rsidR="000853DD" w:rsidRDefault="000853DD" w:rsidP="000853DD">
                                    <w:pPr>
                                      <w:rPr>
                                        <w:sz w:val="48"/>
                                      </w:rPr>
                                    </w:pPr>
                                    <w:r>
                                      <w:rPr>
                                        <w:rFonts w:hint="eastAsia"/>
                                        <w:sz w:val="60"/>
                                        <w:vertAlign w:val="superscript"/>
                                      </w:rPr>
                                      <w:t>２</w:t>
                                    </w:r>
                                    <w:r>
                                      <w:rPr>
                                        <w:rFonts w:hint="eastAsia"/>
                                        <w:sz w:val="36"/>
                                      </w:rPr>
                                      <w:t>８</w:t>
                                    </w:r>
                                  </w:p>
                                </w:txbxContent>
                              </wps:txbx>
                              <wps:bodyPr rot="0" vert="horz" wrap="square" lIns="91440" tIns="45720" rIns="91440" bIns="45720" anchor="t" anchorCtr="0" upright="1">
                                <a:noAutofit/>
                              </wps:bodyPr>
                            </wps:wsp>
                            <wps:wsp>
                              <wps:cNvPr id="21" name="Line 51"/>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0C8174" id="Group 49" o:spid="_x0000_s1029" style="position:absolute;left:0;text-align:left;margin-left:-53.35pt;margin-top:-8.5pt;width:57.45pt;height:54pt;z-index:-251662336"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">
                      <v:shape id="Text Box 50" o:spid="_x0000_s1030"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4C25C7D1" w14:textId="77777777" w:rsidR="000853DD" w:rsidRDefault="000853DD" w:rsidP="000853DD">
                              <w:pPr>
                                <w:rPr>
                                  <w:sz w:val="48"/>
                                </w:rPr>
                              </w:pPr>
                              <w:r>
                                <w:rPr>
                                  <w:rFonts w:hint="eastAsia"/>
                                  <w:sz w:val="60"/>
                                  <w:vertAlign w:val="superscript"/>
                                </w:rPr>
                                <w:t>２</w:t>
                              </w:r>
                              <w:r>
                                <w:rPr>
                                  <w:rFonts w:hint="eastAsia"/>
                                  <w:sz w:val="36"/>
                                </w:rPr>
                                <w:t>８</w:t>
                              </w:r>
                            </w:p>
                          </w:txbxContent>
                        </v:textbox>
                      </v:shape>
                      <v:line id="Line 51" o:spid="_x0000_s1031"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" strokeweight="1.5pt"/>
                    </v:group>
                  </w:pict>
                </mc:Fallback>
              </mc:AlternateContent>
            </w:r>
            <w:r w:rsidR="00353411">
              <w:rPr>
                <w:rFonts w:ascii="ＭＳ Ｐゴシック" w:eastAsia="ＭＳ Ｐゴシック" w:hAnsi="ＭＳ Ｐゴシック" w:hint="eastAsia"/>
                <w:b/>
                <w:bCs/>
                <w:sz w:val="28"/>
                <w:lang w:eastAsia="zh-TW"/>
              </w:rPr>
              <w:t>令和</w:t>
            </w:r>
            <w:r w:rsidR="006B7EE2">
              <w:rPr>
                <w:rFonts w:ascii="ＭＳ Ｐゴシック" w:eastAsia="ＭＳ Ｐゴシック" w:hAnsi="ＭＳ Ｐゴシック" w:hint="eastAsia"/>
                <w:b/>
                <w:bCs/>
                <w:sz w:val="28"/>
                <w:lang w:eastAsia="zh-TW"/>
              </w:rPr>
              <w:t>8</w:t>
            </w:r>
            <w:r w:rsidR="008823B3" w:rsidRPr="00AE4EE0">
              <w:rPr>
                <w:rFonts w:ascii="ＭＳ Ｐゴシック" w:eastAsia="ＭＳ Ｐゴシック" w:hAnsi="ＭＳ Ｐゴシック" w:hint="eastAsia"/>
                <w:b/>
                <w:bCs/>
                <w:sz w:val="28"/>
                <w:lang w:eastAsia="zh-TW"/>
              </w:rPr>
              <w:t>年度</w:t>
            </w:r>
            <w:r w:rsidR="000853DD" w:rsidRPr="00AE4EE0">
              <w:rPr>
                <w:rFonts w:ascii="ＭＳ Ｐゴシック" w:eastAsia="ＭＳ Ｐゴシック" w:hAnsi="ＭＳ Ｐゴシック" w:hint="eastAsia"/>
                <w:b/>
                <w:bCs/>
                <w:sz w:val="28"/>
                <w:lang w:eastAsia="zh-TW"/>
              </w:rPr>
              <w:t>土木学会田中賞作品部門推薦書</w:t>
            </w:r>
          </w:p>
        </w:tc>
        <w:tc>
          <w:tcPr>
            <w:tcW w:w="1980" w:type="dxa"/>
            <w:tcBorders>
              <w:bottom w:val="single" w:sz="4" w:space="0" w:color="auto"/>
            </w:tcBorders>
          </w:tcPr>
          <w:p w14:paraId="69AEAFD9" w14:textId="77777777" w:rsidR="000853DD" w:rsidRPr="00AE4EE0" w:rsidRDefault="000853DD" w:rsidP="00A012C9">
            <w:pPr>
              <w:rPr>
                <w:rFonts w:ascii="ＭＳ 明朝" w:hAnsi="ＭＳ Ｐゴシック"/>
                <w:sz w:val="18"/>
              </w:rPr>
            </w:pPr>
            <w:r w:rsidRPr="00AE4EE0">
              <w:rPr>
                <w:rFonts w:ascii="ＭＳ 明朝" w:hAnsi="ＭＳ Ｐゴシック" w:hint="eastAsia"/>
                <w:sz w:val="18"/>
              </w:rPr>
              <w:t>作品の名称</w:t>
            </w:r>
          </w:p>
          <w:p w14:paraId="6D9D0A3F" w14:textId="77777777" w:rsidR="000853DD" w:rsidRPr="00AE4EE0" w:rsidRDefault="000853DD" w:rsidP="00A012C9">
            <w:pPr>
              <w:rPr>
                <w:rFonts w:ascii="ＭＳ 明朝" w:hAnsi="ＭＳ Ｐゴシック"/>
                <w:sz w:val="18"/>
              </w:rPr>
            </w:pPr>
          </w:p>
        </w:tc>
        <w:tc>
          <w:tcPr>
            <w:tcW w:w="1080" w:type="dxa"/>
            <w:tcBorders>
              <w:bottom w:val="single" w:sz="4" w:space="0" w:color="auto"/>
            </w:tcBorders>
          </w:tcPr>
          <w:p w14:paraId="3C9EFABD" w14:textId="77777777" w:rsidR="000853DD" w:rsidRPr="00AE4EE0" w:rsidRDefault="000853DD" w:rsidP="00A012C9">
            <w:pPr>
              <w:rPr>
                <w:rFonts w:ascii="ＭＳ 明朝" w:hAnsi="ＭＳ Ｐゴシック"/>
                <w:sz w:val="28"/>
              </w:rPr>
            </w:pPr>
          </w:p>
        </w:tc>
      </w:tr>
    </w:tbl>
    <w:p w14:paraId="119CD636" w14:textId="77777777" w:rsidR="000853DD" w:rsidRPr="00AE4EE0" w:rsidRDefault="000853DD" w:rsidP="000853DD"/>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2"/>
        <w:gridCol w:w="9310"/>
      </w:tblGrid>
      <w:tr w:rsidR="001C3A1D" w:rsidRPr="00AE4EE0" w14:paraId="42B64371" w14:textId="77777777" w:rsidTr="00F21227">
        <w:trPr>
          <w:trHeight w:val="512"/>
        </w:trPr>
        <w:tc>
          <w:tcPr>
            <w:tcW w:w="612" w:type="dxa"/>
            <w:vAlign w:val="center"/>
          </w:tcPr>
          <w:p w14:paraId="48D294EE" w14:textId="025C03D4" w:rsidR="001C3A1D" w:rsidRPr="003B4CF6" w:rsidRDefault="001C3A1D" w:rsidP="001C3A1D">
            <w:pPr>
              <w:jc w:val="center"/>
            </w:pPr>
            <w:r w:rsidRPr="003B4CF6">
              <w:rPr>
                <w:rFonts w:hint="eastAsia"/>
              </w:rPr>
              <w:t>11</w:t>
            </w:r>
          </w:p>
        </w:tc>
        <w:tc>
          <w:tcPr>
            <w:tcW w:w="9310" w:type="dxa"/>
            <w:vAlign w:val="center"/>
          </w:tcPr>
          <w:p w14:paraId="51A85AF5" w14:textId="77777777" w:rsidR="001C3A1D" w:rsidRPr="00AE4EE0" w:rsidRDefault="001C3A1D" w:rsidP="00F21227">
            <w:pPr>
              <w:jc w:val="center"/>
            </w:pPr>
            <w:r w:rsidRPr="00AE4EE0">
              <w:rPr>
                <w:rFonts w:hint="eastAsia"/>
              </w:rPr>
              <w:t>作品の特徴の要約</w:t>
            </w:r>
            <w:r w:rsidRPr="00AE4EE0">
              <w:rPr>
                <w:rFonts w:hint="eastAsia"/>
              </w:rPr>
              <w:t>(</w:t>
            </w:r>
            <w:r>
              <w:rPr>
                <w:rFonts w:hint="eastAsia"/>
              </w:rPr>
              <w:t>6</w:t>
            </w:r>
            <w:r w:rsidRPr="00AE4EE0">
              <w:rPr>
                <w:rFonts w:hint="eastAsia"/>
              </w:rPr>
              <w:t>00</w:t>
            </w:r>
            <w:r w:rsidRPr="00AE4EE0">
              <w:rPr>
                <w:rFonts w:hint="eastAsia"/>
              </w:rPr>
              <w:t>字</w:t>
            </w:r>
            <w:r>
              <w:rPr>
                <w:rFonts w:hint="eastAsia"/>
              </w:rPr>
              <w:t>以内</w:t>
            </w:r>
            <w:r w:rsidRPr="00AE4EE0">
              <w:rPr>
                <w:rFonts w:hint="eastAsia"/>
              </w:rPr>
              <w:t>で箇条書き</w:t>
            </w:r>
            <w:r w:rsidRPr="00AE4EE0">
              <w:rPr>
                <w:rFonts w:hint="eastAsia"/>
              </w:rPr>
              <w:t>)</w:t>
            </w:r>
          </w:p>
        </w:tc>
      </w:tr>
      <w:tr w:rsidR="001C3A1D" w:rsidRPr="00AE4EE0" w14:paraId="5A5FCB71" w14:textId="77777777" w:rsidTr="007F7252">
        <w:trPr>
          <w:trHeight w:val="6030"/>
        </w:trPr>
        <w:tc>
          <w:tcPr>
            <w:tcW w:w="612" w:type="dxa"/>
            <w:vAlign w:val="center"/>
          </w:tcPr>
          <w:p w14:paraId="6546291B" w14:textId="77777777" w:rsidR="001C3A1D" w:rsidRPr="003B4CF6" w:rsidRDefault="001C3A1D" w:rsidP="001C3A1D">
            <w:pPr>
              <w:jc w:val="center"/>
            </w:pPr>
          </w:p>
        </w:tc>
        <w:tc>
          <w:tcPr>
            <w:tcW w:w="9310" w:type="dxa"/>
          </w:tcPr>
          <w:p w14:paraId="4FA3CF98" w14:textId="77777777" w:rsidR="001C3A1D" w:rsidRPr="00AE4EE0" w:rsidRDefault="001C3A1D" w:rsidP="001C3A1D"/>
        </w:tc>
      </w:tr>
      <w:tr w:rsidR="001C3A1D" w:rsidRPr="00AE4EE0" w14:paraId="78CD1092" w14:textId="77777777" w:rsidTr="00F21227">
        <w:trPr>
          <w:trHeight w:val="432"/>
        </w:trPr>
        <w:tc>
          <w:tcPr>
            <w:tcW w:w="612" w:type="dxa"/>
            <w:vAlign w:val="center"/>
          </w:tcPr>
          <w:p w14:paraId="280C83FF" w14:textId="170023CF" w:rsidR="001C3A1D" w:rsidRPr="003B4CF6" w:rsidRDefault="001C3A1D" w:rsidP="001C3A1D">
            <w:pPr>
              <w:jc w:val="center"/>
            </w:pPr>
            <w:r w:rsidRPr="003B4CF6">
              <w:rPr>
                <w:rFonts w:hint="eastAsia"/>
              </w:rPr>
              <w:t>12</w:t>
            </w:r>
          </w:p>
        </w:tc>
        <w:tc>
          <w:tcPr>
            <w:tcW w:w="9310" w:type="dxa"/>
            <w:vAlign w:val="center"/>
          </w:tcPr>
          <w:p w14:paraId="03308E3B" w14:textId="77777777" w:rsidR="001C3A1D" w:rsidRPr="00AE4EE0" w:rsidRDefault="001C3A1D" w:rsidP="00F21227">
            <w:pPr>
              <w:jc w:val="center"/>
            </w:pPr>
            <w:r w:rsidRPr="00AE4EE0">
              <w:rPr>
                <w:rFonts w:hint="eastAsia"/>
              </w:rPr>
              <w:t>工事概要・作品の特徴</w:t>
            </w:r>
            <w:r w:rsidRPr="00AE4EE0">
              <w:rPr>
                <w:rFonts w:hint="eastAsia"/>
              </w:rPr>
              <w:t>(</w:t>
            </w:r>
            <w:r w:rsidRPr="00AE4EE0">
              <w:rPr>
                <w:rFonts w:hint="eastAsia"/>
              </w:rPr>
              <w:t>計画</w:t>
            </w:r>
            <w:r w:rsidRPr="00AE4EE0">
              <w:rPr>
                <w:rFonts w:hint="eastAsia"/>
              </w:rPr>
              <w:t>,</w:t>
            </w:r>
            <w:r w:rsidRPr="00AE4EE0">
              <w:rPr>
                <w:rFonts w:hint="eastAsia"/>
              </w:rPr>
              <w:t xml:space="preserve">　設計</w:t>
            </w:r>
            <w:r w:rsidRPr="00AE4EE0">
              <w:rPr>
                <w:rFonts w:hint="eastAsia"/>
              </w:rPr>
              <w:t>,</w:t>
            </w:r>
            <w:r w:rsidRPr="00AE4EE0">
              <w:rPr>
                <w:rFonts w:hint="eastAsia"/>
              </w:rPr>
              <w:t xml:space="preserve">　製作</w:t>
            </w:r>
            <w:r w:rsidRPr="00AE4EE0">
              <w:rPr>
                <w:rFonts w:hint="eastAsia"/>
              </w:rPr>
              <w:t>,</w:t>
            </w:r>
            <w:r w:rsidRPr="00AE4EE0">
              <w:rPr>
                <w:rFonts w:hint="eastAsia"/>
              </w:rPr>
              <w:t xml:space="preserve">　施工など</w:t>
            </w:r>
            <w:r w:rsidRPr="00AE4EE0">
              <w:rPr>
                <w:rFonts w:hint="eastAsia"/>
              </w:rPr>
              <w:t>)</w:t>
            </w:r>
            <w:r w:rsidRPr="00AE4EE0">
              <w:rPr>
                <w:rFonts w:hint="eastAsia"/>
              </w:rPr>
              <w:t>・参考文献</w:t>
            </w:r>
          </w:p>
        </w:tc>
      </w:tr>
      <w:tr w:rsidR="001C3A1D" w:rsidRPr="00AE4EE0" w14:paraId="396CCBAD" w14:textId="77777777" w:rsidTr="007F7252">
        <w:trPr>
          <w:trHeight w:val="6633"/>
        </w:trPr>
        <w:tc>
          <w:tcPr>
            <w:tcW w:w="612" w:type="dxa"/>
            <w:vAlign w:val="center"/>
          </w:tcPr>
          <w:p w14:paraId="6E01B882" w14:textId="77777777" w:rsidR="001C3A1D" w:rsidRPr="00AE4EE0" w:rsidRDefault="001C3A1D" w:rsidP="001C3A1D">
            <w:pPr>
              <w:jc w:val="center"/>
            </w:pPr>
          </w:p>
        </w:tc>
        <w:tc>
          <w:tcPr>
            <w:tcW w:w="9310" w:type="dxa"/>
          </w:tcPr>
          <w:p w14:paraId="531053BA" w14:textId="77777777" w:rsidR="001C3A1D" w:rsidRPr="00AE4EE0" w:rsidRDefault="001C3A1D" w:rsidP="001C3A1D"/>
          <w:p w14:paraId="3468F431" w14:textId="77777777" w:rsidR="001C3A1D" w:rsidRPr="00AE4EE0" w:rsidRDefault="001C3A1D" w:rsidP="001C3A1D"/>
        </w:tc>
      </w:tr>
    </w:tbl>
    <w:p w14:paraId="14C95B2F" w14:textId="3FFCC2F4" w:rsidR="000853DD" w:rsidRPr="00AE4EE0" w:rsidRDefault="000853DD" w:rsidP="007F7252">
      <w:pPr>
        <w:spacing w:beforeLines="30" w:before="108" w:afterLines="30" w:after="108" w:line="200" w:lineRule="atLeast"/>
        <w:jc w:val="left"/>
      </w:pPr>
    </w:p>
    <w:tbl>
      <w:tblPr>
        <w:tblW w:w="0" w:type="auto"/>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78"/>
        <w:gridCol w:w="1980"/>
        <w:gridCol w:w="1080"/>
      </w:tblGrid>
      <w:tr w:rsidR="000853DD" w:rsidRPr="00AE4EE0" w14:paraId="3CA67916" w14:textId="77777777" w:rsidTr="00A012C9">
        <w:tc>
          <w:tcPr>
            <w:tcW w:w="6278" w:type="dxa"/>
            <w:tcBorders>
              <w:bottom w:val="single" w:sz="4" w:space="0" w:color="auto"/>
            </w:tcBorders>
          </w:tcPr>
          <w:p w14:paraId="0BBBDCD7" w14:textId="0C2A48A4" w:rsidR="000853DD" w:rsidRPr="00AE4EE0" w:rsidRDefault="000853DD" w:rsidP="00847D27">
            <w:pPr>
              <w:ind w:leftChars="-16" w:left="-34"/>
              <w:jc w:val="center"/>
              <w:rPr>
                <w:rFonts w:ascii="ＭＳ Ｐゴシック" w:eastAsia="ＭＳ Ｐゴシック" w:hAnsi="ＭＳ Ｐゴシック"/>
                <w:b/>
                <w:bCs/>
                <w:sz w:val="28"/>
                <w:lang w:eastAsia="zh-TW"/>
              </w:rPr>
            </w:pPr>
            <w:r w:rsidRPr="00AE4EE0">
              <w:rPr>
                <w:lang w:eastAsia="zh-TW"/>
              </w:rPr>
              <w:lastRenderedPageBreak/>
              <w:br w:type="page"/>
            </w:r>
            <w:r w:rsidR="00AC5DF9" w:rsidRPr="00AE4EE0">
              <w:rPr>
                <w:rFonts w:ascii="ＭＳ Ｐゴシック" w:eastAsia="ＭＳ Ｐゴシック" w:hAnsi="ＭＳ Ｐゴシック"/>
                <w:b/>
                <w:bCs/>
                <w:noProof/>
                <w:sz w:val="28"/>
              </w:rPr>
              <mc:AlternateContent>
                <mc:Choice Requires="wpg">
                  <w:drawing>
                    <wp:anchor distT="0" distB="0" distL="114300" distR="114300" simplePos="0" relativeHeight="251655168" behindDoc="1" locked="0" layoutInCell="1" allowOverlap="1" wp14:anchorId="565CABB7" wp14:editId="3C347FB2">
                      <wp:simplePos x="0" y="0"/>
                      <wp:positionH relativeFrom="column">
                        <wp:posOffset>-677545</wp:posOffset>
                      </wp:positionH>
                      <wp:positionV relativeFrom="paragraph">
                        <wp:posOffset>-107950</wp:posOffset>
                      </wp:positionV>
                      <wp:extent cx="729615" cy="685800"/>
                      <wp:effectExtent l="0" t="0" r="0" b="4445"/>
                      <wp:wrapNone/>
                      <wp:docPr id="16"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17" name="Text Box 53"/>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935EB6" w14:textId="77777777" w:rsidR="000853DD" w:rsidRDefault="000853DD" w:rsidP="000853DD">
                                    <w:pPr>
                                      <w:rPr>
                                        <w:sz w:val="48"/>
                                      </w:rPr>
                                    </w:pPr>
                                    <w:r>
                                      <w:rPr>
                                        <w:rFonts w:hint="eastAsia"/>
                                        <w:sz w:val="60"/>
                                        <w:vertAlign w:val="superscript"/>
                                      </w:rPr>
                                      <w:t>３</w:t>
                                    </w:r>
                                    <w:r>
                                      <w:rPr>
                                        <w:rFonts w:hint="eastAsia"/>
                                        <w:sz w:val="36"/>
                                      </w:rPr>
                                      <w:t>８</w:t>
                                    </w:r>
                                  </w:p>
                                </w:txbxContent>
                              </wps:txbx>
                              <wps:bodyPr rot="0" vert="horz" wrap="square" lIns="91440" tIns="45720" rIns="91440" bIns="45720" anchor="t" anchorCtr="0" upright="1">
                                <a:noAutofit/>
                              </wps:bodyPr>
                            </wps:wsp>
                            <wps:wsp>
                              <wps:cNvPr id="18" name="Line 54"/>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5CABB7" id="Group 52" o:spid="_x0000_s1032" style="position:absolute;left:0;text-align:left;margin-left:-53.35pt;margin-top:-8.5pt;width:57.45pt;height:54pt;z-index:-251661312"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">
                      <v:shape id="Text Box 53" o:spid="_x0000_s1033"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30935EB6" w14:textId="77777777" w:rsidR="000853DD" w:rsidRDefault="000853DD" w:rsidP="000853DD">
                              <w:pPr>
                                <w:rPr>
                                  <w:sz w:val="48"/>
                                </w:rPr>
                              </w:pPr>
                              <w:r>
                                <w:rPr>
                                  <w:rFonts w:hint="eastAsia"/>
                                  <w:sz w:val="60"/>
                                  <w:vertAlign w:val="superscript"/>
                                </w:rPr>
                                <w:t>３</w:t>
                              </w:r>
                              <w:r>
                                <w:rPr>
                                  <w:rFonts w:hint="eastAsia"/>
                                  <w:sz w:val="36"/>
                                </w:rPr>
                                <w:t>８</w:t>
                              </w:r>
                            </w:p>
                          </w:txbxContent>
                        </v:textbox>
                      </v:shape>
                      <v:line id="Line 54" o:spid="_x0000_s1034"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" strokeweight="1.5pt"/>
                    </v:group>
                  </w:pict>
                </mc:Fallback>
              </mc:AlternateContent>
            </w:r>
            <w:r w:rsidR="00353411">
              <w:rPr>
                <w:rFonts w:ascii="ＭＳ Ｐゴシック" w:eastAsia="ＭＳ Ｐゴシック" w:hAnsi="ＭＳ Ｐゴシック" w:hint="eastAsia"/>
                <w:b/>
                <w:bCs/>
                <w:sz w:val="28"/>
                <w:lang w:eastAsia="zh-TW"/>
              </w:rPr>
              <w:t>令和</w:t>
            </w:r>
            <w:r w:rsidR="006B7EE2">
              <w:rPr>
                <w:rFonts w:ascii="ＭＳ Ｐゴシック" w:eastAsia="ＭＳ Ｐゴシック" w:hAnsi="ＭＳ Ｐゴシック" w:hint="eastAsia"/>
                <w:b/>
                <w:bCs/>
                <w:sz w:val="28"/>
                <w:lang w:eastAsia="zh-TW"/>
              </w:rPr>
              <w:t>8</w:t>
            </w:r>
            <w:r w:rsidR="008823B3" w:rsidRPr="00AE4EE0">
              <w:rPr>
                <w:rFonts w:ascii="ＭＳ Ｐゴシック" w:eastAsia="ＭＳ Ｐゴシック" w:hAnsi="ＭＳ Ｐゴシック" w:hint="eastAsia"/>
                <w:b/>
                <w:bCs/>
                <w:sz w:val="28"/>
                <w:lang w:eastAsia="zh-TW"/>
              </w:rPr>
              <w:t>年度</w:t>
            </w:r>
            <w:r w:rsidRPr="00AE4EE0">
              <w:rPr>
                <w:rFonts w:ascii="ＭＳ Ｐゴシック" w:eastAsia="ＭＳ Ｐゴシック" w:hAnsi="ＭＳ Ｐゴシック" w:hint="eastAsia"/>
                <w:b/>
                <w:bCs/>
                <w:sz w:val="28"/>
                <w:lang w:eastAsia="zh-TW"/>
              </w:rPr>
              <w:t>土木学会田中賞作品部門推薦書</w:t>
            </w:r>
          </w:p>
        </w:tc>
        <w:tc>
          <w:tcPr>
            <w:tcW w:w="1980" w:type="dxa"/>
            <w:tcBorders>
              <w:bottom w:val="single" w:sz="4" w:space="0" w:color="auto"/>
            </w:tcBorders>
          </w:tcPr>
          <w:p w14:paraId="4113D183" w14:textId="77777777" w:rsidR="000853DD" w:rsidRPr="00AE4EE0" w:rsidRDefault="000853DD" w:rsidP="00A012C9">
            <w:pPr>
              <w:rPr>
                <w:rFonts w:ascii="ＭＳ 明朝" w:hAnsi="ＭＳ Ｐゴシック"/>
                <w:sz w:val="18"/>
              </w:rPr>
            </w:pPr>
            <w:r w:rsidRPr="00AE4EE0">
              <w:rPr>
                <w:rFonts w:ascii="ＭＳ 明朝" w:hAnsi="ＭＳ Ｐゴシック" w:hint="eastAsia"/>
                <w:sz w:val="18"/>
              </w:rPr>
              <w:t>作品の名称</w:t>
            </w:r>
          </w:p>
          <w:p w14:paraId="30596B47" w14:textId="77777777" w:rsidR="000853DD" w:rsidRPr="00AE4EE0" w:rsidRDefault="000853DD" w:rsidP="00A012C9">
            <w:pPr>
              <w:rPr>
                <w:rFonts w:ascii="ＭＳ 明朝" w:hAnsi="ＭＳ Ｐゴシック"/>
                <w:sz w:val="18"/>
              </w:rPr>
            </w:pPr>
          </w:p>
        </w:tc>
        <w:tc>
          <w:tcPr>
            <w:tcW w:w="1080" w:type="dxa"/>
            <w:tcBorders>
              <w:bottom w:val="single" w:sz="4" w:space="0" w:color="auto"/>
            </w:tcBorders>
          </w:tcPr>
          <w:p w14:paraId="717550B7" w14:textId="77777777" w:rsidR="000853DD" w:rsidRPr="00AE4EE0" w:rsidRDefault="000853DD" w:rsidP="00A012C9">
            <w:pPr>
              <w:rPr>
                <w:rFonts w:ascii="ＭＳ 明朝" w:hAnsi="ＭＳ Ｐゴシック"/>
                <w:sz w:val="28"/>
              </w:rPr>
            </w:pPr>
          </w:p>
        </w:tc>
      </w:tr>
    </w:tbl>
    <w:p w14:paraId="59801D87" w14:textId="77777777" w:rsidR="000853DD" w:rsidRPr="00AE4EE0" w:rsidRDefault="000853DD" w:rsidP="000853DD"/>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0"/>
      </w:tblGrid>
      <w:tr w:rsidR="000853DD" w:rsidRPr="00AE4EE0" w14:paraId="5F0AC32D" w14:textId="77777777" w:rsidTr="00CB2885">
        <w:trPr>
          <w:trHeight w:val="13776"/>
        </w:trPr>
        <w:tc>
          <w:tcPr>
            <w:tcW w:w="9900" w:type="dxa"/>
            <w:tcBorders>
              <w:bottom w:val="single" w:sz="4" w:space="0" w:color="auto"/>
            </w:tcBorders>
          </w:tcPr>
          <w:p w14:paraId="22F9AA66" w14:textId="77777777" w:rsidR="000853DD" w:rsidRPr="00AE4EE0" w:rsidRDefault="000853DD" w:rsidP="0052367F"/>
        </w:tc>
      </w:tr>
    </w:tbl>
    <w:p w14:paraId="3AEE710F" w14:textId="449AD533" w:rsidR="000853DD" w:rsidRPr="00AE4EE0" w:rsidRDefault="000853DD" w:rsidP="00CB2885">
      <w:pPr>
        <w:ind w:rightChars="620" w:right="1302"/>
        <w:jc w:val="left"/>
      </w:pPr>
    </w:p>
    <w:tbl>
      <w:tblPr>
        <w:tblpPr w:leftFromText="142" w:rightFromText="142" w:vertAnchor="text" w:tblpX="84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78"/>
        <w:gridCol w:w="1980"/>
        <w:gridCol w:w="1080"/>
      </w:tblGrid>
      <w:tr w:rsidR="000853DD" w:rsidRPr="00AE4EE0" w14:paraId="5A5CAD1A" w14:textId="77777777" w:rsidTr="00A012C9">
        <w:tc>
          <w:tcPr>
            <w:tcW w:w="6278" w:type="dxa"/>
            <w:tcBorders>
              <w:bottom w:val="single" w:sz="4" w:space="0" w:color="auto"/>
            </w:tcBorders>
          </w:tcPr>
          <w:p w14:paraId="687432E0" w14:textId="4D317C3E" w:rsidR="000853DD" w:rsidRPr="00AE4EE0" w:rsidRDefault="00AC5DF9" w:rsidP="006E154B">
            <w:pPr>
              <w:ind w:leftChars="-16" w:left="-34"/>
              <w:jc w:val="center"/>
              <w:rPr>
                <w:rFonts w:ascii="ＭＳ Ｐゴシック" w:eastAsia="ＭＳ Ｐゴシック" w:hAnsi="ＭＳ Ｐゴシック"/>
                <w:b/>
                <w:bCs/>
                <w:sz w:val="28"/>
                <w:lang w:eastAsia="zh-TW"/>
              </w:rPr>
            </w:pPr>
            <w:r w:rsidRPr="00AE4EE0">
              <w:rPr>
                <w:rFonts w:ascii="ＭＳ Ｐゴシック" w:eastAsia="ＭＳ Ｐゴシック" w:hAnsi="ＭＳ Ｐゴシック"/>
                <w:b/>
                <w:bCs/>
                <w:noProof/>
                <w:sz w:val="28"/>
              </w:rPr>
              <w:lastRenderedPageBreak/>
              <mc:AlternateContent>
                <mc:Choice Requires="wpg">
                  <w:drawing>
                    <wp:anchor distT="0" distB="0" distL="114300" distR="114300" simplePos="0" relativeHeight="251656192" behindDoc="1" locked="0" layoutInCell="1" allowOverlap="1" wp14:anchorId="45139EF0" wp14:editId="1CC53DC6">
                      <wp:simplePos x="0" y="0"/>
                      <wp:positionH relativeFrom="column">
                        <wp:posOffset>-677545</wp:posOffset>
                      </wp:positionH>
                      <wp:positionV relativeFrom="paragraph">
                        <wp:posOffset>-107950</wp:posOffset>
                      </wp:positionV>
                      <wp:extent cx="729615" cy="685800"/>
                      <wp:effectExtent l="0" t="3810" r="0" b="0"/>
                      <wp:wrapNone/>
                      <wp:docPr id="13"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14" name="Text Box 56"/>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F2D6C5" w14:textId="77777777" w:rsidR="000853DD" w:rsidRDefault="000853DD" w:rsidP="000853DD">
                                    <w:pPr>
                                      <w:rPr>
                                        <w:sz w:val="48"/>
                                      </w:rPr>
                                    </w:pPr>
                                    <w:r>
                                      <w:rPr>
                                        <w:rFonts w:hint="eastAsia"/>
                                        <w:sz w:val="60"/>
                                        <w:vertAlign w:val="superscript"/>
                                      </w:rPr>
                                      <w:t>４</w:t>
                                    </w:r>
                                    <w:r>
                                      <w:rPr>
                                        <w:rFonts w:hint="eastAsia"/>
                                        <w:sz w:val="36"/>
                                      </w:rPr>
                                      <w:t>８</w:t>
                                    </w:r>
                                  </w:p>
                                </w:txbxContent>
                              </wps:txbx>
                              <wps:bodyPr rot="0" vert="horz" wrap="square" lIns="91440" tIns="45720" rIns="91440" bIns="45720" anchor="t" anchorCtr="0" upright="1">
                                <a:noAutofit/>
                              </wps:bodyPr>
                            </wps:wsp>
                            <wps:wsp>
                              <wps:cNvPr id="15" name="Line 57"/>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139EF0" id="Group 55" o:spid="_x0000_s1035" style="position:absolute;left:0;text-align:left;margin-left:-53.35pt;margin-top:-8.5pt;width:57.45pt;height:54pt;z-index:-251660288"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">
                      <v:shape id="Text Box 56" o:spid="_x0000_s1036"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7CF2D6C5" w14:textId="77777777" w:rsidR="000853DD" w:rsidRDefault="000853DD" w:rsidP="000853DD">
                              <w:pPr>
                                <w:rPr>
                                  <w:sz w:val="48"/>
                                </w:rPr>
                              </w:pPr>
                              <w:r>
                                <w:rPr>
                                  <w:rFonts w:hint="eastAsia"/>
                                  <w:sz w:val="60"/>
                                  <w:vertAlign w:val="superscript"/>
                                </w:rPr>
                                <w:t>４</w:t>
                              </w:r>
                              <w:r>
                                <w:rPr>
                                  <w:rFonts w:hint="eastAsia"/>
                                  <w:sz w:val="36"/>
                                </w:rPr>
                                <w:t>８</w:t>
                              </w:r>
                            </w:p>
                          </w:txbxContent>
                        </v:textbox>
                      </v:shape>
                      <v:line id="Line 57" o:spid="_x0000_s1037"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" strokeweight="1.5pt"/>
                    </v:group>
                  </w:pict>
                </mc:Fallback>
              </mc:AlternateContent>
            </w:r>
            <w:r w:rsidR="000853DD" w:rsidRPr="00AE4EE0">
              <w:rPr>
                <w:lang w:eastAsia="zh-TW"/>
              </w:rPr>
              <w:br w:type="page"/>
            </w:r>
            <w:r w:rsidR="00353411">
              <w:rPr>
                <w:rFonts w:ascii="ＭＳ Ｐゴシック" w:eastAsia="ＭＳ Ｐゴシック" w:hAnsi="ＭＳ Ｐゴシック" w:hint="eastAsia"/>
                <w:b/>
                <w:bCs/>
                <w:sz w:val="28"/>
                <w:lang w:eastAsia="zh-TW"/>
              </w:rPr>
              <w:t>令和</w:t>
            </w:r>
            <w:r w:rsidR="006B7EE2">
              <w:rPr>
                <w:rFonts w:ascii="ＭＳ Ｐゴシック" w:eastAsia="ＭＳ Ｐゴシック" w:hAnsi="ＭＳ Ｐゴシック" w:hint="eastAsia"/>
                <w:b/>
                <w:bCs/>
                <w:sz w:val="28"/>
                <w:lang w:eastAsia="zh-TW"/>
              </w:rPr>
              <w:t>8</w:t>
            </w:r>
            <w:r w:rsidR="008823B3" w:rsidRPr="00AE4EE0">
              <w:rPr>
                <w:rFonts w:ascii="ＭＳ Ｐゴシック" w:eastAsia="ＭＳ Ｐゴシック" w:hAnsi="ＭＳ Ｐゴシック" w:hint="eastAsia"/>
                <w:b/>
                <w:bCs/>
                <w:sz w:val="28"/>
                <w:lang w:eastAsia="zh-TW"/>
              </w:rPr>
              <w:t>年度</w:t>
            </w:r>
            <w:r w:rsidR="000853DD" w:rsidRPr="00AE4EE0">
              <w:rPr>
                <w:rFonts w:ascii="ＭＳ Ｐゴシック" w:eastAsia="ＭＳ Ｐゴシック" w:hAnsi="ＭＳ Ｐゴシック" w:hint="eastAsia"/>
                <w:b/>
                <w:bCs/>
                <w:sz w:val="28"/>
                <w:lang w:eastAsia="zh-TW"/>
              </w:rPr>
              <w:t>土木学会田中賞作品部門推薦書</w:t>
            </w:r>
          </w:p>
        </w:tc>
        <w:tc>
          <w:tcPr>
            <w:tcW w:w="1980" w:type="dxa"/>
            <w:tcBorders>
              <w:bottom w:val="single" w:sz="4" w:space="0" w:color="auto"/>
            </w:tcBorders>
          </w:tcPr>
          <w:p w14:paraId="4CD0A0D4" w14:textId="77777777" w:rsidR="000853DD" w:rsidRPr="00AE4EE0" w:rsidRDefault="000853DD" w:rsidP="00A012C9">
            <w:pPr>
              <w:rPr>
                <w:rFonts w:ascii="ＭＳ 明朝" w:hAnsi="ＭＳ Ｐゴシック"/>
                <w:sz w:val="18"/>
              </w:rPr>
            </w:pPr>
            <w:r w:rsidRPr="00AE4EE0">
              <w:rPr>
                <w:rFonts w:ascii="ＭＳ 明朝" w:hAnsi="ＭＳ Ｐゴシック" w:hint="eastAsia"/>
                <w:sz w:val="18"/>
              </w:rPr>
              <w:t>作品の名称</w:t>
            </w:r>
          </w:p>
          <w:p w14:paraId="7AB6BC9B" w14:textId="77777777" w:rsidR="000853DD" w:rsidRPr="00AE4EE0" w:rsidRDefault="000853DD" w:rsidP="00A012C9">
            <w:pPr>
              <w:rPr>
                <w:rFonts w:ascii="ＭＳ 明朝" w:hAnsi="ＭＳ Ｐゴシック"/>
                <w:sz w:val="18"/>
              </w:rPr>
            </w:pPr>
          </w:p>
        </w:tc>
        <w:tc>
          <w:tcPr>
            <w:tcW w:w="1080" w:type="dxa"/>
            <w:tcBorders>
              <w:bottom w:val="single" w:sz="4" w:space="0" w:color="auto"/>
            </w:tcBorders>
          </w:tcPr>
          <w:p w14:paraId="4F6E6D1C" w14:textId="77777777" w:rsidR="000853DD" w:rsidRPr="00AE4EE0" w:rsidRDefault="000853DD" w:rsidP="00A012C9">
            <w:pPr>
              <w:rPr>
                <w:rFonts w:ascii="ＭＳ 明朝" w:hAnsi="ＭＳ Ｐゴシック"/>
                <w:sz w:val="28"/>
              </w:rPr>
            </w:pPr>
          </w:p>
        </w:tc>
      </w:tr>
    </w:tbl>
    <w:p w14:paraId="3069A7CC" w14:textId="77777777" w:rsidR="000853DD" w:rsidRPr="00AE4EE0" w:rsidRDefault="000853DD" w:rsidP="000853DD"/>
    <w:p w14:paraId="6056FF6B" w14:textId="77777777" w:rsidR="000853DD" w:rsidRPr="00AE4EE0" w:rsidRDefault="000853DD" w:rsidP="000853DD"/>
    <w:p w14:paraId="0491A290" w14:textId="77777777" w:rsidR="000853DD" w:rsidRPr="00AE4EE0" w:rsidRDefault="000853DD" w:rsidP="000853DD"/>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0"/>
      </w:tblGrid>
      <w:tr w:rsidR="000853DD" w:rsidRPr="00AE4EE0" w14:paraId="5041A638" w14:textId="77777777" w:rsidTr="00CB2885">
        <w:trPr>
          <w:trHeight w:val="13790"/>
        </w:trPr>
        <w:tc>
          <w:tcPr>
            <w:tcW w:w="9900" w:type="dxa"/>
            <w:tcBorders>
              <w:bottom w:val="single" w:sz="4" w:space="0" w:color="auto"/>
            </w:tcBorders>
          </w:tcPr>
          <w:p w14:paraId="09D3F34B" w14:textId="5359E828" w:rsidR="001C3A1D" w:rsidRPr="00CB2885" w:rsidRDefault="001C3A1D" w:rsidP="001C3A1D">
            <w:r w:rsidRPr="00CB2885">
              <w:rPr>
                <w:rFonts w:hint="eastAsia"/>
              </w:rPr>
              <w:t>作品の特徴がわかる図</w:t>
            </w:r>
            <w:r w:rsidR="004D454B" w:rsidRPr="00CB2885">
              <w:rPr>
                <w:rFonts w:hint="eastAsia"/>
              </w:rPr>
              <w:t>や写真</w:t>
            </w:r>
          </w:p>
          <w:p w14:paraId="621616FF" w14:textId="25B7736D" w:rsidR="000853DD" w:rsidRPr="001C3A1D" w:rsidRDefault="000853DD" w:rsidP="00A012C9"/>
          <w:p w14:paraId="047D26AE" w14:textId="77777777" w:rsidR="000853DD" w:rsidRPr="00AE4EE0" w:rsidRDefault="000853DD" w:rsidP="0052367F"/>
        </w:tc>
      </w:tr>
    </w:tbl>
    <w:p w14:paraId="0192975A" w14:textId="45E398CC" w:rsidR="000853DD" w:rsidRPr="00AE4EE0" w:rsidRDefault="000853DD" w:rsidP="00CB2885">
      <w:pPr>
        <w:ind w:rightChars="620" w:right="1302"/>
        <w:jc w:val="left"/>
      </w:pPr>
    </w:p>
    <w:tbl>
      <w:tblPr>
        <w:tblpPr w:leftFromText="142" w:rightFromText="142" w:vertAnchor="text" w:tblpX="84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78"/>
        <w:gridCol w:w="1980"/>
        <w:gridCol w:w="1080"/>
      </w:tblGrid>
      <w:tr w:rsidR="000853DD" w:rsidRPr="00AE4EE0" w14:paraId="21CFC49C" w14:textId="77777777" w:rsidTr="00A012C9">
        <w:tc>
          <w:tcPr>
            <w:tcW w:w="6278" w:type="dxa"/>
            <w:tcBorders>
              <w:bottom w:val="single" w:sz="4" w:space="0" w:color="auto"/>
            </w:tcBorders>
          </w:tcPr>
          <w:p w14:paraId="6FC50579" w14:textId="7E7826FE" w:rsidR="000853DD" w:rsidRPr="00AE4EE0" w:rsidRDefault="00AC5DF9" w:rsidP="00847D27">
            <w:pPr>
              <w:ind w:leftChars="-16" w:left="-34"/>
              <w:jc w:val="center"/>
              <w:rPr>
                <w:rFonts w:ascii="ＭＳ Ｐゴシック" w:eastAsia="ＭＳ Ｐゴシック" w:hAnsi="ＭＳ Ｐゴシック"/>
                <w:b/>
                <w:bCs/>
                <w:sz w:val="28"/>
                <w:lang w:eastAsia="zh-TW"/>
              </w:rPr>
            </w:pPr>
            <w:r w:rsidRPr="00AE4EE0">
              <w:rPr>
                <w:rFonts w:ascii="ＭＳ Ｐゴシック" w:eastAsia="ＭＳ Ｐゴシック" w:hAnsi="ＭＳ Ｐゴシック"/>
                <w:b/>
                <w:bCs/>
                <w:noProof/>
                <w:sz w:val="28"/>
              </w:rPr>
              <w:lastRenderedPageBreak/>
              <mc:AlternateContent>
                <mc:Choice Requires="wpg">
                  <w:drawing>
                    <wp:anchor distT="0" distB="0" distL="114300" distR="114300" simplePos="0" relativeHeight="251657216" behindDoc="1" locked="0" layoutInCell="1" allowOverlap="1" wp14:anchorId="55DF8D93" wp14:editId="7C472687">
                      <wp:simplePos x="0" y="0"/>
                      <wp:positionH relativeFrom="column">
                        <wp:posOffset>-677545</wp:posOffset>
                      </wp:positionH>
                      <wp:positionV relativeFrom="paragraph">
                        <wp:posOffset>-107950</wp:posOffset>
                      </wp:positionV>
                      <wp:extent cx="729615" cy="685800"/>
                      <wp:effectExtent l="0" t="3810" r="0" b="0"/>
                      <wp:wrapNone/>
                      <wp:docPr id="10"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11" name="Text Box 59"/>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EB83C3" w14:textId="77777777" w:rsidR="000853DD" w:rsidRDefault="000853DD" w:rsidP="000853DD">
                                    <w:pPr>
                                      <w:rPr>
                                        <w:sz w:val="48"/>
                                      </w:rPr>
                                    </w:pPr>
                                    <w:r>
                                      <w:rPr>
                                        <w:rFonts w:hint="eastAsia"/>
                                        <w:sz w:val="60"/>
                                        <w:vertAlign w:val="superscript"/>
                                      </w:rPr>
                                      <w:t>５</w:t>
                                    </w:r>
                                    <w:r>
                                      <w:rPr>
                                        <w:rFonts w:hint="eastAsia"/>
                                        <w:sz w:val="36"/>
                                      </w:rPr>
                                      <w:t>８</w:t>
                                    </w:r>
                                  </w:p>
                                </w:txbxContent>
                              </wps:txbx>
                              <wps:bodyPr rot="0" vert="horz" wrap="square" lIns="91440" tIns="45720" rIns="91440" bIns="45720" anchor="t" anchorCtr="0" upright="1">
                                <a:noAutofit/>
                              </wps:bodyPr>
                            </wps:wsp>
                            <wps:wsp>
                              <wps:cNvPr id="12" name="Line 60"/>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DF8D93" id="Group 58" o:spid="_x0000_s1038" style="position:absolute;left:0;text-align:left;margin-left:-53.35pt;margin-top:-8.5pt;width:57.45pt;height:54pt;z-index:-251659264"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">
                      <v:shape id="Text Box 59" o:spid="_x0000_s1039"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" stroked="f">
                        <v:textbox>
                          <w:txbxContent>
                            <w:p w14:paraId="56EB83C3" w14:textId="77777777" w:rsidR="000853DD" w:rsidRDefault="000853DD" w:rsidP="000853DD">
                              <w:pPr>
                                <w:rPr>
                                  <w:sz w:val="48"/>
                                </w:rPr>
                              </w:pPr>
                              <w:r>
                                <w:rPr>
                                  <w:rFonts w:hint="eastAsia"/>
                                  <w:sz w:val="60"/>
                                  <w:vertAlign w:val="superscript"/>
                                </w:rPr>
                                <w:t>５</w:t>
                              </w:r>
                              <w:r>
                                <w:rPr>
                                  <w:rFonts w:hint="eastAsia"/>
                                  <w:sz w:val="36"/>
                                </w:rPr>
                                <w:t>８</w:t>
                              </w:r>
                            </w:p>
                          </w:txbxContent>
                        </v:textbox>
                      </v:shape>
                      <v:line id="Line 60" o:spid="_x0000_s1040"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" strokeweight="1.5pt"/>
                    </v:group>
                  </w:pict>
                </mc:Fallback>
              </mc:AlternateContent>
            </w:r>
            <w:r w:rsidR="000853DD" w:rsidRPr="00AE4EE0">
              <w:rPr>
                <w:lang w:eastAsia="zh-TW"/>
              </w:rPr>
              <w:br w:type="page"/>
            </w:r>
            <w:r w:rsidR="00353411">
              <w:rPr>
                <w:rFonts w:ascii="ＭＳ Ｐゴシック" w:eastAsia="ＭＳ Ｐゴシック" w:hAnsi="ＭＳ Ｐゴシック" w:hint="eastAsia"/>
                <w:b/>
                <w:bCs/>
                <w:sz w:val="28"/>
                <w:lang w:eastAsia="zh-TW"/>
              </w:rPr>
              <w:t>令和</w:t>
            </w:r>
            <w:r w:rsidR="006B7EE2">
              <w:rPr>
                <w:rFonts w:ascii="ＭＳ Ｐゴシック" w:eastAsia="ＭＳ Ｐゴシック" w:hAnsi="ＭＳ Ｐゴシック" w:hint="eastAsia"/>
                <w:b/>
                <w:bCs/>
                <w:sz w:val="28"/>
                <w:lang w:eastAsia="zh-TW"/>
              </w:rPr>
              <w:t>8</w:t>
            </w:r>
            <w:r w:rsidR="008823B3" w:rsidRPr="00AE4EE0">
              <w:rPr>
                <w:rFonts w:ascii="ＭＳ Ｐゴシック" w:eastAsia="ＭＳ Ｐゴシック" w:hAnsi="ＭＳ Ｐゴシック" w:hint="eastAsia"/>
                <w:b/>
                <w:bCs/>
                <w:sz w:val="28"/>
                <w:lang w:eastAsia="zh-TW"/>
              </w:rPr>
              <w:t>年度</w:t>
            </w:r>
            <w:r w:rsidR="000853DD" w:rsidRPr="00AE4EE0">
              <w:rPr>
                <w:rFonts w:ascii="ＭＳ Ｐゴシック" w:eastAsia="ＭＳ Ｐゴシック" w:hAnsi="ＭＳ Ｐゴシック" w:hint="eastAsia"/>
                <w:b/>
                <w:bCs/>
                <w:sz w:val="28"/>
                <w:lang w:eastAsia="zh-TW"/>
              </w:rPr>
              <w:t>土木学会田中賞作品部門推薦書</w:t>
            </w:r>
          </w:p>
        </w:tc>
        <w:tc>
          <w:tcPr>
            <w:tcW w:w="1980" w:type="dxa"/>
            <w:tcBorders>
              <w:bottom w:val="single" w:sz="4" w:space="0" w:color="auto"/>
            </w:tcBorders>
          </w:tcPr>
          <w:p w14:paraId="746FF27C" w14:textId="77777777" w:rsidR="000853DD" w:rsidRPr="00AE4EE0" w:rsidRDefault="000853DD" w:rsidP="00A012C9">
            <w:pPr>
              <w:rPr>
                <w:rFonts w:ascii="ＭＳ 明朝" w:hAnsi="ＭＳ Ｐゴシック"/>
                <w:sz w:val="18"/>
              </w:rPr>
            </w:pPr>
            <w:r w:rsidRPr="00AE4EE0">
              <w:rPr>
                <w:rFonts w:ascii="ＭＳ 明朝" w:hAnsi="ＭＳ Ｐゴシック" w:hint="eastAsia"/>
                <w:sz w:val="18"/>
              </w:rPr>
              <w:t>作品の名称</w:t>
            </w:r>
          </w:p>
          <w:p w14:paraId="05B66A46" w14:textId="77777777" w:rsidR="000853DD" w:rsidRPr="00AE4EE0" w:rsidRDefault="000853DD" w:rsidP="00A012C9">
            <w:pPr>
              <w:rPr>
                <w:rFonts w:ascii="ＭＳ 明朝" w:hAnsi="ＭＳ Ｐゴシック"/>
                <w:sz w:val="18"/>
              </w:rPr>
            </w:pPr>
          </w:p>
        </w:tc>
        <w:tc>
          <w:tcPr>
            <w:tcW w:w="1080" w:type="dxa"/>
            <w:tcBorders>
              <w:bottom w:val="single" w:sz="4" w:space="0" w:color="auto"/>
            </w:tcBorders>
          </w:tcPr>
          <w:p w14:paraId="4217B035" w14:textId="77777777" w:rsidR="000853DD" w:rsidRPr="00AE4EE0" w:rsidRDefault="000853DD" w:rsidP="00A012C9">
            <w:pPr>
              <w:rPr>
                <w:rFonts w:ascii="ＭＳ 明朝" w:hAnsi="ＭＳ Ｐゴシック"/>
                <w:sz w:val="28"/>
              </w:rPr>
            </w:pPr>
          </w:p>
        </w:tc>
      </w:tr>
    </w:tbl>
    <w:p w14:paraId="3AB668F8" w14:textId="77777777" w:rsidR="000853DD" w:rsidRPr="00AE4EE0" w:rsidRDefault="000853DD" w:rsidP="000853DD"/>
    <w:p w14:paraId="02E5B2D6" w14:textId="77777777" w:rsidR="000853DD" w:rsidRPr="00AE4EE0" w:rsidRDefault="000853DD" w:rsidP="000853DD"/>
    <w:p w14:paraId="410A6CD2" w14:textId="77777777" w:rsidR="000853DD" w:rsidRPr="00AE4EE0" w:rsidRDefault="000853DD" w:rsidP="000853DD"/>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0"/>
      </w:tblGrid>
      <w:tr w:rsidR="000853DD" w:rsidRPr="00AE4EE0" w14:paraId="27559981" w14:textId="77777777" w:rsidTr="007F7252">
        <w:trPr>
          <w:trHeight w:val="13790"/>
        </w:trPr>
        <w:tc>
          <w:tcPr>
            <w:tcW w:w="9900" w:type="dxa"/>
            <w:tcBorders>
              <w:bottom w:val="single" w:sz="4" w:space="0" w:color="auto"/>
            </w:tcBorders>
          </w:tcPr>
          <w:p w14:paraId="37D5544C" w14:textId="453796BD" w:rsidR="001C3A1D" w:rsidRPr="00CB2885" w:rsidRDefault="001C3A1D" w:rsidP="001C3A1D">
            <w:r w:rsidRPr="00CB2885">
              <w:rPr>
                <w:rFonts w:hint="eastAsia"/>
              </w:rPr>
              <w:t>作品の特徴がわかる図</w:t>
            </w:r>
            <w:r w:rsidR="004D454B" w:rsidRPr="00CB2885">
              <w:rPr>
                <w:rFonts w:hint="eastAsia"/>
              </w:rPr>
              <w:t>や写真</w:t>
            </w:r>
          </w:p>
          <w:p w14:paraId="47FD8D28" w14:textId="645F51E3" w:rsidR="000853DD" w:rsidRPr="001C3A1D" w:rsidRDefault="000853DD" w:rsidP="00A012C9"/>
          <w:p w14:paraId="651D1258" w14:textId="77777777" w:rsidR="000853DD" w:rsidRPr="00AE4EE0" w:rsidRDefault="000853DD" w:rsidP="0052367F"/>
        </w:tc>
      </w:tr>
    </w:tbl>
    <w:p w14:paraId="19EEB40C" w14:textId="70AAB8FE" w:rsidR="000853DD" w:rsidRPr="00AE4EE0" w:rsidRDefault="000853DD" w:rsidP="007F7252">
      <w:pPr>
        <w:ind w:rightChars="620" w:right="1302"/>
        <w:jc w:val="left"/>
      </w:pPr>
    </w:p>
    <w:tbl>
      <w:tblPr>
        <w:tblpPr w:leftFromText="142" w:rightFromText="142" w:vertAnchor="text" w:tblpX="84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78"/>
        <w:gridCol w:w="1980"/>
        <w:gridCol w:w="1080"/>
      </w:tblGrid>
      <w:tr w:rsidR="000853DD" w:rsidRPr="00AE4EE0" w14:paraId="53FD9325" w14:textId="77777777" w:rsidTr="00A012C9">
        <w:tc>
          <w:tcPr>
            <w:tcW w:w="6278" w:type="dxa"/>
            <w:tcBorders>
              <w:bottom w:val="single" w:sz="4" w:space="0" w:color="auto"/>
            </w:tcBorders>
          </w:tcPr>
          <w:p w14:paraId="757DDD17" w14:textId="627CE19F" w:rsidR="000853DD" w:rsidRPr="00AE4EE0" w:rsidRDefault="00AC5DF9" w:rsidP="006E154B">
            <w:pPr>
              <w:ind w:leftChars="-16" w:left="-34"/>
              <w:jc w:val="center"/>
              <w:rPr>
                <w:rFonts w:ascii="ＭＳ Ｐゴシック" w:eastAsia="ＭＳ Ｐゴシック" w:hAnsi="ＭＳ Ｐゴシック"/>
                <w:b/>
                <w:bCs/>
                <w:sz w:val="28"/>
                <w:lang w:eastAsia="zh-TW"/>
              </w:rPr>
            </w:pPr>
            <w:r w:rsidRPr="00AE4EE0">
              <w:rPr>
                <w:rFonts w:ascii="ＭＳ Ｐゴシック" w:eastAsia="ＭＳ Ｐゴシック" w:hAnsi="ＭＳ Ｐゴシック"/>
                <w:b/>
                <w:bCs/>
                <w:noProof/>
                <w:sz w:val="28"/>
              </w:rPr>
              <w:lastRenderedPageBreak/>
              <mc:AlternateContent>
                <mc:Choice Requires="wpg">
                  <w:drawing>
                    <wp:anchor distT="0" distB="0" distL="114300" distR="114300" simplePos="0" relativeHeight="251658240" behindDoc="1" locked="0" layoutInCell="1" allowOverlap="1" wp14:anchorId="509DF8FC" wp14:editId="5765C3C5">
                      <wp:simplePos x="0" y="0"/>
                      <wp:positionH relativeFrom="column">
                        <wp:posOffset>-677545</wp:posOffset>
                      </wp:positionH>
                      <wp:positionV relativeFrom="paragraph">
                        <wp:posOffset>-107950</wp:posOffset>
                      </wp:positionV>
                      <wp:extent cx="729615" cy="685800"/>
                      <wp:effectExtent l="0" t="3810" r="0" b="0"/>
                      <wp:wrapNone/>
                      <wp:docPr id="7"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8" name="Text Box 62"/>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62D6E0" w14:textId="77777777" w:rsidR="000853DD" w:rsidRDefault="000853DD" w:rsidP="000853DD">
                                    <w:pPr>
                                      <w:rPr>
                                        <w:sz w:val="48"/>
                                      </w:rPr>
                                    </w:pPr>
                                    <w:r>
                                      <w:rPr>
                                        <w:rFonts w:hint="eastAsia"/>
                                        <w:sz w:val="60"/>
                                        <w:vertAlign w:val="superscript"/>
                                      </w:rPr>
                                      <w:t>６</w:t>
                                    </w:r>
                                    <w:r>
                                      <w:rPr>
                                        <w:rFonts w:hint="eastAsia"/>
                                        <w:sz w:val="36"/>
                                      </w:rPr>
                                      <w:t>８</w:t>
                                    </w:r>
                                  </w:p>
                                </w:txbxContent>
                              </wps:txbx>
                              <wps:bodyPr rot="0" vert="horz" wrap="square" lIns="91440" tIns="45720" rIns="91440" bIns="45720" anchor="t" anchorCtr="0" upright="1">
                                <a:noAutofit/>
                              </wps:bodyPr>
                            </wps:wsp>
                            <wps:wsp>
                              <wps:cNvPr id="9" name="Line 63"/>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09DF8FC" id="Group 61" o:spid="_x0000_s1041" style="position:absolute;left:0;text-align:left;margin-left:-53.35pt;margin-top:-8.5pt;width:57.45pt;height:54pt;z-index:-251658240"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">
                      <v:shape id="Text Box 62" o:spid="_x0000_s1042"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1562D6E0" w14:textId="77777777" w:rsidR="000853DD" w:rsidRDefault="000853DD" w:rsidP="000853DD">
                              <w:pPr>
                                <w:rPr>
                                  <w:sz w:val="48"/>
                                </w:rPr>
                              </w:pPr>
                              <w:r>
                                <w:rPr>
                                  <w:rFonts w:hint="eastAsia"/>
                                  <w:sz w:val="60"/>
                                  <w:vertAlign w:val="superscript"/>
                                </w:rPr>
                                <w:t>６</w:t>
                              </w:r>
                              <w:r>
                                <w:rPr>
                                  <w:rFonts w:hint="eastAsia"/>
                                  <w:sz w:val="36"/>
                                </w:rPr>
                                <w:t>８</w:t>
                              </w:r>
                            </w:p>
                          </w:txbxContent>
                        </v:textbox>
                      </v:shape>
                      <v:line id="Line 63" o:spid="_x0000_s1043"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" strokeweight="1.5pt"/>
                    </v:group>
                  </w:pict>
                </mc:Fallback>
              </mc:AlternateContent>
            </w:r>
            <w:r w:rsidR="000853DD" w:rsidRPr="00AE4EE0">
              <w:rPr>
                <w:lang w:eastAsia="zh-TW"/>
              </w:rPr>
              <w:br w:type="page"/>
            </w:r>
            <w:r w:rsidR="00353411">
              <w:rPr>
                <w:rFonts w:ascii="ＭＳ Ｐゴシック" w:eastAsia="ＭＳ Ｐゴシック" w:hAnsi="ＭＳ Ｐゴシック" w:hint="eastAsia"/>
                <w:b/>
                <w:bCs/>
                <w:sz w:val="28"/>
                <w:lang w:eastAsia="zh-TW"/>
              </w:rPr>
              <w:t>令和</w:t>
            </w:r>
            <w:r w:rsidR="006B7EE2">
              <w:rPr>
                <w:rFonts w:ascii="ＭＳ Ｐゴシック" w:eastAsia="ＭＳ Ｐゴシック" w:hAnsi="ＭＳ Ｐゴシック" w:hint="eastAsia"/>
                <w:b/>
                <w:bCs/>
                <w:sz w:val="28"/>
                <w:lang w:eastAsia="zh-TW"/>
              </w:rPr>
              <w:t>8</w:t>
            </w:r>
            <w:r w:rsidR="008823B3" w:rsidRPr="00AE4EE0">
              <w:rPr>
                <w:rFonts w:ascii="ＭＳ Ｐゴシック" w:eastAsia="ＭＳ Ｐゴシック" w:hAnsi="ＭＳ Ｐゴシック" w:hint="eastAsia"/>
                <w:b/>
                <w:bCs/>
                <w:sz w:val="28"/>
                <w:lang w:eastAsia="zh-TW"/>
              </w:rPr>
              <w:t>年度</w:t>
            </w:r>
            <w:r w:rsidR="000853DD" w:rsidRPr="00AE4EE0">
              <w:rPr>
                <w:rFonts w:ascii="ＭＳ Ｐゴシック" w:eastAsia="ＭＳ Ｐゴシック" w:hAnsi="ＭＳ Ｐゴシック" w:hint="eastAsia"/>
                <w:b/>
                <w:bCs/>
                <w:sz w:val="28"/>
                <w:lang w:eastAsia="zh-TW"/>
              </w:rPr>
              <w:t>土木学会田中賞作品部門推薦書</w:t>
            </w:r>
          </w:p>
        </w:tc>
        <w:tc>
          <w:tcPr>
            <w:tcW w:w="1980" w:type="dxa"/>
            <w:tcBorders>
              <w:bottom w:val="single" w:sz="4" w:space="0" w:color="auto"/>
            </w:tcBorders>
          </w:tcPr>
          <w:p w14:paraId="7897A60D" w14:textId="77777777" w:rsidR="000853DD" w:rsidRPr="00AE4EE0" w:rsidRDefault="000853DD" w:rsidP="00A012C9">
            <w:pPr>
              <w:rPr>
                <w:rFonts w:ascii="ＭＳ 明朝" w:hAnsi="ＭＳ Ｐゴシック"/>
                <w:sz w:val="18"/>
              </w:rPr>
            </w:pPr>
            <w:r w:rsidRPr="00AE4EE0">
              <w:rPr>
                <w:rFonts w:ascii="ＭＳ 明朝" w:hAnsi="ＭＳ Ｐゴシック" w:hint="eastAsia"/>
                <w:sz w:val="18"/>
              </w:rPr>
              <w:t>作品の名称</w:t>
            </w:r>
          </w:p>
          <w:p w14:paraId="6CCA33BC" w14:textId="77777777" w:rsidR="000853DD" w:rsidRPr="00AE4EE0" w:rsidRDefault="000853DD" w:rsidP="00A012C9">
            <w:pPr>
              <w:rPr>
                <w:rFonts w:ascii="ＭＳ 明朝" w:hAnsi="ＭＳ Ｐゴシック"/>
                <w:sz w:val="18"/>
              </w:rPr>
            </w:pPr>
          </w:p>
        </w:tc>
        <w:tc>
          <w:tcPr>
            <w:tcW w:w="1080" w:type="dxa"/>
            <w:tcBorders>
              <w:bottom w:val="single" w:sz="4" w:space="0" w:color="auto"/>
            </w:tcBorders>
          </w:tcPr>
          <w:p w14:paraId="242FAC9C" w14:textId="77777777" w:rsidR="000853DD" w:rsidRPr="00AE4EE0" w:rsidRDefault="000853DD" w:rsidP="00A012C9">
            <w:pPr>
              <w:rPr>
                <w:rFonts w:ascii="ＭＳ 明朝" w:hAnsi="ＭＳ Ｐゴシック"/>
                <w:sz w:val="28"/>
              </w:rPr>
            </w:pPr>
          </w:p>
        </w:tc>
      </w:tr>
    </w:tbl>
    <w:p w14:paraId="4202CE4E" w14:textId="77777777" w:rsidR="000853DD" w:rsidRPr="00AE4EE0" w:rsidRDefault="000853DD" w:rsidP="000853DD"/>
    <w:p w14:paraId="00B15457" w14:textId="77777777" w:rsidR="000853DD" w:rsidRPr="00AE4EE0" w:rsidRDefault="000853DD" w:rsidP="000853DD"/>
    <w:p w14:paraId="2DFD4474" w14:textId="77777777" w:rsidR="000853DD" w:rsidRPr="00AE4EE0" w:rsidRDefault="000853DD" w:rsidP="000853DD"/>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0"/>
      </w:tblGrid>
      <w:tr w:rsidR="000853DD" w:rsidRPr="00AE4EE0" w14:paraId="7FE2CDBA" w14:textId="77777777" w:rsidTr="007F7252">
        <w:trPr>
          <w:trHeight w:val="13790"/>
        </w:trPr>
        <w:tc>
          <w:tcPr>
            <w:tcW w:w="9900" w:type="dxa"/>
            <w:tcBorders>
              <w:bottom w:val="single" w:sz="4" w:space="0" w:color="auto"/>
            </w:tcBorders>
          </w:tcPr>
          <w:p w14:paraId="0F77257F" w14:textId="77777777" w:rsidR="004D454B" w:rsidRPr="007F7252" w:rsidRDefault="004D454B" w:rsidP="004D454B">
            <w:r w:rsidRPr="007F7252">
              <w:rPr>
                <w:rFonts w:hint="eastAsia"/>
              </w:rPr>
              <w:t>作品の特徴がわかる図や写真</w:t>
            </w:r>
          </w:p>
          <w:p w14:paraId="44C4CFF2" w14:textId="0C4A0A3B" w:rsidR="000853DD" w:rsidRPr="004D454B" w:rsidRDefault="000853DD" w:rsidP="00A012C9"/>
          <w:p w14:paraId="4D6A3E3F" w14:textId="77777777" w:rsidR="000853DD" w:rsidRPr="00AE4EE0" w:rsidRDefault="000853DD" w:rsidP="0052367F"/>
        </w:tc>
      </w:tr>
    </w:tbl>
    <w:p w14:paraId="3AFB466A" w14:textId="16F22398" w:rsidR="000853DD" w:rsidRPr="00AE4EE0" w:rsidRDefault="000853DD" w:rsidP="007F7252">
      <w:pPr>
        <w:ind w:rightChars="620" w:right="1302"/>
        <w:jc w:val="left"/>
      </w:pPr>
    </w:p>
    <w:tbl>
      <w:tblPr>
        <w:tblpPr w:leftFromText="142" w:rightFromText="142" w:vertAnchor="text" w:tblpX="84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78"/>
        <w:gridCol w:w="1980"/>
        <w:gridCol w:w="1080"/>
      </w:tblGrid>
      <w:tr w:rsidR="000853DD" w:rsidRPr="00AE4EE0" w14:paraId="6D3632F8" w14:textId="77777777" w:rsidTr="00A012C9">
        <w:tc>
          <w:tcPr>
            <w:tcW w:w="6278" w:type="dxa"/>
            <w:tcBorders>
              <w:bottom w:val="single" w:sz="4" w:space="0" w:color="auto"/>
            </w:tcBorders>
          </w:tcPr>
          <w:p w14:paraId="54C9356F" w14:textId="6BE87AA2" w:rsidR="000853DD" w:rsidRPr="00AE4EE0" w:rsidRDefault="00AC5DF9" w:rsidP="00847D27">
            <w:pPr>
              <w:ind w:leftChars="-16" w:left="-34"/>
              <w:jc w:val="center"/>
              <w:rPr>
                <w:rFonts w:ascii="ＭＳ Ｐゴシック" w:eastAsia="ＭＳ Ｐゴシック" w:hAnsi="ＭＳ Ｐゴシック"/>
                <w:b/>
                <w:bCs/>
                <w:sz w:val="28"/>
                <w:lang w:eastAsia="zh-TW"/>
              </w:rPr>
            </w:pPr>
            <w:r w:rsidRPr="00AE4EE0">
              <w:rPr>
                <w:rFonts w:ascii="ＭＳ Ｐゴシック" w:eastAsia="ＭＳ Ｐゴシック" w:hAnsi="ＭＳ Ｐゴシック"/>
                <w:b/>
                <w:bCs/>
                <w:noProof/>
                <w:sz w:val="28"/>
              </w:rPr>
              <w:lastRenderedPageBreak/>
              <mc:AlternateContent>
                <mc:Choice Requires="wpg">
                  <w:drawing>
                    <wp:anchor distT="0" distB="0" distL="114300" distR="114300" simplePos="0" relativeHeight="251659264" behindDoc="1" locked="0" layoutInCell="1" allowOverlap="1" wp14:anchorId="76144FCE" wp14:editId="0446799E">
                      <wp:simplePos x="0" y="0"/>
                      <wp:positionH relativeFrom="column">
                        <wp:posOffset>-677545</wp:posOffset>
                      </wp:positionH>
                      <wp:positionV relativeFrom="paragraph">
                        <wp:posOffset>-107950</wp:posOffset>
                      </wp:positionV>
                      <wp:extent cx="729615" cy="685800"/>
                      <wp:effectExtent l="0" t="3810" r="0" b="0"/>
                      <wp:wrapNone/>
                      <wp:docPr id="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5" name="Text Box 65"/>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CE89CE" w14:textId="77777777" w:rsidR="000853DD" w:rsidRDefault="000853DD" w:rsidP="000853DD">
                                    <w:pPr>
                                      <w:rPr>
                                        <w:sz w:val="48"/>
                                      </w:rPr>
                                    </w:pPr>
                                    <w:r>
                                      <w:rPr>
                                        <w:rFonts w:hint="eastAsia"/>
                                        <w:sz w:val="60"/>
                                        <w:vertAlign w:val="superscript"/>
                                      </w:rPr>
                                      <w:t>７</w:t>
                                    </w:r>
                                    <w:r>
                                      <w:rPr>
                                        <w:rFonts w:hint="eastAsia"/>
                                        <w:sz w:val="36"/>
                                      </w:rPr>
                                      <w:t>８</w:t>
                                    </w:r>
                                  </w:p>
                                </w:txbxContent>
                              </wps:txbx>
                              <wps:bodyPr rot="0" vert="horz" wrap="square" lIns="91440" tIns="45720" rIns="91440" bIns="45720" anchor="t" anchorCtr="0" upright="1">
                                <a:noAutofit/>
                              </wps:bodyPr>
                            </wps:wsp>
                            <wps:wsp>
                              <wps:cNvPr id="6" name="Line 66"/>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144FCE" id="Group 64" o:spid="_x0000_s1044" style="position:absolute;left:0;text-align:left;margin-left:-53.35pt;margin-top:-8.5pt;width:57.45pt;height:54pt;z-index:-251657216"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">
                      <v:shape id="Text Box 65" o:spid="_x0000_s1045"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46CE89CE" w14:textId="77777777" w:rsidR="000853DD" w:rsidRDefault="000853DD" w:rsidP="000853DD">
                              <w:pPr>
                                <w:rPr>
                                  <w:sz w:val="48"/>
                                </w:rPr>
                              </w:pPr>
                              <w:r>
                                <w:rPr>
                                  <w:rFonts w:hint="eastAsia"/>
                                  <w:sz w:val="60"/>
                                  <w:vertAlign w:val="superscript"/>
                                </w:rPr>
                                <w:t>７</w:t>
                              </w:r>
                              <w:r>
                                <w:rPr>
                                  <w:rFonts w:hint="eastAsia"/>
                                  <w:sz w:val="36"/>
                                </w:rPr>
                                <w:t>８</w:t>
                              </w:r>
                            </w:p>
                          </w:txbxContent>
                        </v:textbox>
                      </v:shape>
                      <v:line id="Line 66" o:spid="_x0000_s1046"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" strokeweight="1.5pt"/>
                    </v:group>
                  </w:pict>
                </mc:Fallback>
              </mc:AlternateContent>
            </w:r>
            <w:r w:rsidR="000853DD" w:rsidRPr="00AE4EE0">
              <w:rPr>
                <w:lang w:eastAsia="zh-TW"/>
              </w:rPr>
              <w:br w:type="page"/>
            </w:r>
            <w:r w:rsidR="00353411">
              <w:rPr>
                <w:rFonts w:ascii="ＭＳ Ｐゴシック" w:eastAsia="ＭＳ Ｐゴシック" w:hAnsi="ＭＳ Ｐゴシック" w:hint="eastAsia"/>
                <w:b/>
                <w:bCs/>
                <w:sz w:val="28"/>
                <w:lang w:eastAsia="zh-TW"/>
              </w:rPr>
              <w:t>令和</w:t>
            </w:r>
            <w:r w:rsidR="006B7EE2">
              <w:rPr>
                <w:rFonts w:ascii="ＭＳ Ｐゴシック" w:eastAsia="ＭＳ Ｐゴシック" w:hAnsi="ＭＳ Ｐゴシック" w:hint="eastAsia"/>
                <w:b/>
                <w:bCs/>
                <w:sz w:val="28"/>
                <w:lang w:eastAsia="zh-TW"/>
              </w:rPr>
              <w:t>8</w:t>
            </w:r>
            <w:r w:rsidR="008823B3" w:rsidRPr="00AE4EE0">
              <w:rPr>
                <w:rFonts w:ascii="ＭＳ Ｐゴシック" w:eastAsia="ＭＳ Ｐゴシック" w:hAnsi="ＭＳ Ｐゴシック" w:hint="eastAsia"/>
                <w:b/>
                <w:bCs/>
                <w:sz w:val="28"/>
                <w:lang w:eastAsia="zh-TW"/>
              </w:rPr>
              <w:t>年度</w:t>
            </w:r>
            <w:r w:rsidR="000853DD" w:rsidRPr="00AE4EE0">
              <w:rPr>
                <w:rFonts w:ascii="ＭＳ Ｐゴシック" w:eastAsia="ＭＳ Ｐゴシック" w:hAnsi="ＭＳ Ｐゴシック" w:hint="eastAsia"/>
                <w:b/>
                <w:bCs/>
                <w:sz w:val="28"/>
                <w:lang w:eastAsia="zh-TW"/>
              </w:rPr>
              <w:t>土木学会田中賞作品部門推薦書</w:t>
            </w:r>
          </w:p>
        </w:tc>
        <w:tc>
          <w:tcPr>
            <w:tcW w:w="1980" w:type="dxa"/>
            <w:tcBorders>
              <w:bottom w:val="single" w:sz="4" w:space="0" w:color="auto"/>
            </w:tcBorders>
          </w:tcPr>
          <w:p w14:paraId="4613D6DD" w14:textId="77777777" w:rsidR="000853DD" w:rsidRPr="00AE4EE0" w:rsidRDefault="000853DD" w:rsidP="00A012C9">
            <w:pPr>
              <w:rPr>
                <w:rFonts w:ascii="ＭＳ 明朝" w:hAnsi="ＭＳ Ｐゴシック"/>
                <w:sz w:val="18"/>
              </w:rPr>
            </w:pPr>
            <w:r w:rsidRPr="00AE4EE0">
              <w:rPr>
                <w:rFonts w:ascii="ＭＳ 明朝" w:hAnsi="ＭＳ Ｐゴシック" w:hint="eastAsia"/>
                <w:sz w:val="18"/>
              </w:rPr>
              <w:t>作品の名称</w:t>
            </w:r>
          </w:p>
          <w:p w14:paraId="0226B993" w14:textId="77777777" w:rsidR="000853DD" w:rsidRPr="00AE4EE0" w:rsidRDefault="000853DD" w:rsidP="00A012C9">
            <w:pPr>
              <w:rPr>
                <w:rFonts w:ascii="ＭＳ 明朝" w:hAnsi="ＭＳ Ｐゴシック"/>
                <w:sz w:val="18"/>
              </w:rPr>
            </w:pPr>
          </w:p>
        </w:tc>
        <w:tc>
          <w:tcPr>
            <w:tcW w:w="1080" w:type="dxa"/>
            <w:tcBorders>
              <w:bottom w:val="single" w:sz="4" w:space="0" w:color="auto"/>
            </w:tcBorders>
          </w:tcPr>
          <w:p w14:paraId="22A9F55A" w14:textId="77777777" w:rsidR="000853DD" w:rsidRPr="00AE4EE0" w:rsidRDefault="000853DD" w:rsidP="00A012C9">
            <w:pPr>
              <w:rPr>
                <w:rFonts w:ascii="ＭＳ 明朝" w:hAnsi="ＭＳ Ｐゴシック"/>
                <w:sz w:val="28"/>
              </w:rPr>
            </w:pPr>
          </w:p>
        </w:tc>
      </w:tr>
    </w:tbl>
    <w:p w14:paraId="534E4A8E" w14:textId="77777777" w:rsidR="000853DD" w:rsidRPr="00AE4EE0" w:rsidRDefault="000853DD" w:rsidP="000853DD"/>
    <w:p w14:paraId="7D8F0A2A" w14:textId="77777777" w:rsidR="000853DD" w:rsidRPr="00AE4EE0" w:rsidRDefault="000853DD" w:rsidP="000853DD"/>
    <w:p w14:paraId="7385F2A1" w14:textId="77777777" w:rsidR="000853DD" w:rsidRPr="00AE4EE0" w:rsidRDefault="000853DD" w:rsidP="000853DD"/>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0"/>
      </w:tblGrid>
      <w:tr w:rsidR="000853DD" w:rsidRPr="00AE4EE0" w14:paraId="5D258CD7" w14:textId="77777777" w:rsidTr="007F7252">
        <w:trPr>
          <w:trHeight w:val="13790"/>
        </w:trPr>
        <w:tc>
          <w:tcPr>
            <w:tcW w:w="9900" w:type="dxa"/>
            <w:tcBorders>
              <w:bottom w:val="single" w:sz="4" w:space="0" w:color="auto"/>
            </w:tcBorders>
          </w:tcPr>
          <w:p w14:paraId="3753353E" w14:textId="77777777" w:rsidR="004D454B" w:rsidRPr="007F7252" w:rsidRDefault="004D454B" w:rsidP="004D454B">
            <w:r w:rsidRPr="007F7252">
              <w:rPr>
                <w:rFonts w:hint="eastAsia"/>
              </w:rPr>
              <w:t>作品の特徴がわかる図や写真</w:t>
            </w:r>
          </w:p>
          <w:p w14:paraId="74B9F09D" w14:textId="216EEBA7" w:rsidR="000853DD" w:rsidRPr="004D454B" w:rsidRDefault="000853DD" w:rsidP="00A012C9"/>
          <w:p w14:paraId="1C50A70E" w14:textId="77777777" w:rsidR="000853DD" w:rsidRPr="00AE4EE0" w:rsidRDefault="000853DD" w:rsidP="00A012C9"/>
        </w:tc>
      </w:tr>
    </w:tbl>
    <w:p w14:paraId="0498FC42" w14:textId="6B35A822" w:rsidR="000853DD" w:rsidRPr="00AE4EE0" w:rsidRDefault="000853DD" w:rsidP="007F7252">
      <w:pPr>
        <w:ind w:rightChars="620" w:right="1302"/>
        <w:jc w:val="left"/>
      </w:pPr>
    </w:p>
    <w:tbl>
      <w:tblPr>
        <w:tblpPr w:leftFromText="142" w:rightFromText="142" w:vertAnchor="text" w:tblpX="84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78"/>
        <w:gridCol w:w="1980"/>
        <w:gridCol w:w="1080"/>
      </w:tblGrid>
      <w:tr w:rsidR="000853DD" w:rsidRPr="00AE4EE0" w14:paraId="1E75E12D" w14:textId="77777777" w:rsidTr="00A012C9">
        <w:tc>
          <w:tcPr>
            <w:tcW w:w="6278" w:type="dxa"/>
            <w:tcBorders>
              <w:bottom w:val="single" w:sz="4" w:space="0" w:color="auto"/>
            </w:tcBorders>
          </w:tcPr>
          <w:p w14:paraId="7C1235E2" w14:textId="50B58BF1" w:rsidR="000853DD" w:rsidRPr="00AE4EE0" w:rsidRDefault="00AC5DF9" w:rsidP="006E154B">
            <w:pPr>
              <w:ind w:leftChars="-16" w:left="-34"/>
              <w:jc w:val="center"/>
              <w:rPr>
                <w:rFonts w:ascii="ＭＳ Ｐゴシック" w:eastAsia="ＭＳ Ｐゴシック" w:hAnsi="ＭＳ Ｐゴシック"/>
                <w:b/>
                <w:bCs/>
                <w:sz w:val="28"/>
                <w:lang w:eastAsia="zh-TW"/>
              </w:rPr>
            </w:pPr>
            <w:r w:rsidRPr="00AE4EE0">
              <w:rPr>
                <w:rFonts w:ascii="ＭＳ Ｐゴシック" w:eastAsia="ＭＳ Ｐゴシック" w:hAnsi="ＭＳ Ｐゴシック"/>
                <w:b/>
                <w:bCs/>
                <w:noProof/>
                <w:sz w:val="28"/>
              </w:rPr>
              <w:lastRenderedPageBreak/>
              <mc:AlternateContent>
                <mc:Choice Requires="wpg">
                  <w:drawing>
                    <wp:anchor distT="0" distB="0" distL="114300" distR="114300" simplePos="0" relativeHeight="251660288" behindDoc="1" locked="0" layoutInCell="1" allowOverlap="1" wp14:anchorId="1EB4458B" wp14:editId="04DCA03E">
                      <wp:simplePos x="0" y="0"/>
                      <wp:positionH relativeFrom="column">
                        <wp:posOffset>-677545</wp:posOffset>
                      </wp:positionH>
                      <wp:positionV relativeFrom="paragraph">
                        <wp:posOffset>-107950</wp:posOffset>
                      </wp:positionV>
                      <wp:extent cx="729615" cy="685800"/>
                      <wp:effectExtent l="0" t="3810" r="0" b="0"/>
                      <wp:wrapNone/>
                      <wp:docPr id="1"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2" name="Text Box 68"/>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733E56" w14:textId="77777777" w:rsidR="000853DD" w:rsidRDefault="000853DD" w:rsidP="000853DD">
                                    <w:pPr>
                                      <w:rPr>
                                        <w:sz w:val="48"/>
                                      </w:rPr>
                                    </w:pPr>
                                    <w:r>
                                      <w:rPr>
                                        <w:rFonts w:hint="eastAsia"/>
                                        <w:sz w:val="60"/>
                                        <w:vertAlign w:val="superscript"/>
                                      </w:rPr>
                                      <w:t>８</w:t>
                                    </w:r>
                                    <w:r>
                                      <w:rPr>
                                        <w:rFonts w:hint="eastAsia"/>
                                        <w:sz w:val="36"/>
                                      </w:rPr>
                                      <w:t>８</w:t>
                                    </w:r>
                                  </w:p>
                                </w:txbxContent>
                              </wps:txbx>
                              <wps:bodyPr rot="0" vert="horz" wrap="square" lIns="91440" tIns="45720" rIns="91440" bIns="45720" anchor="t" anchorCtr="0" upright="1">
                                <a:noAutofit/>
                              </wps:bodyPr>
                            </wps:wsp>
                            <wps:wsp>
                              <wps:cNvPr id="3" name="Line 69"/>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B4458B" id="Group 67" o:spid="_x0000_s1047" style="position:absolute;left:0;text-align:left;margin-left:-53.35pt;margin-top:-8.5pt;width:57.45pt;height:54pt;z-index:-251656192"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">
                      <v:shape id="Text Box 68" o:spid="_x0000_s1048"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42733E56" w14:textId="77777777" w:rsidR="000853DD" w:rsidRDefault="000853DD" w:rsidP="000853DD">
                              <w:pPr>
                                <w:rPr>
                                  <w:sz w:val="48"/>
                                </w:rPr>
                              </w:pPr>
                              <w:r>
                                <w:rPr>
                                  <w:rFonts w:hint="eastAsia"/>
                                  <w:sz w:val="60"/>
                                  <w:vertAlign w:val="superscript"/>
                                </w:rPr>
                                <w:t>８</w:t>
                              </w:r>
                              <w:r>
                                <w:rPr>
                                  <w:rFonts w:hint="eastAsia"/>
                                  <w:sz w:val="36"/>
                                </w:rPr>
                                <w:t>８</w:t>
                              </w:r>
                            </w:p>
                          </w:txbxContent>
                        </v:textbox>
                      </v:shape>
                      <v:line id="Line 69" o:spid="_x0000_s1049"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" strokeweight="1.5pt"/>
                    </v:group>
                  </w:pict>
                </mc:Fallback>
              </mc:AlternateContent>
            </w:r>
            <w:r w:rsidR="000853DD" w:rsidRPr="00AE4EE0">
              <w:rPr>
                <w:lang w:eastAsia="zh-TW"/>
              </w:rPr>
              <w:br w:type="page"/>
            </w:r>
            <w:r w:rsidR="00353411">
              <w:rPr>
                <w:rFonts w:ascii="ＭＳ Ｐゴシック" w:eastAsia="ＭＳ Ｐゴシック" w:hAnsi="ＭＳ Ｐゴシック" w:hint="eastAsia"/>
                <w:b/>
                <w:bCs/>
                <w:sz w:val="28"/>
                <w:lang w:eastAsia="zh-TW"/>
              </w:rPr>
              <w:t>令和</w:t>
            </w:r>
            <w:r w:rsidR="006B7EE2">
              <w:rPr>
                <w:rFonts w:ascii="ＭＳ Ｐゴシック" w:eastAsia="ＭＳ Ｐゴシック" w:hAnsi="ＭＳ Ｐゴシック" w:hint="eastAsia"/>
                <w:b/>
                <w:bCs/>
                <w:sz w:val="28"/>
                <w:lang w:eastAsia="zh-TW"/>
              </w:rPr>
              <w:t>8</w:t>
            </w:r>
            <w:r w:rsidR="008823B3" w:rsidRPr="00AE4EE0">
              <w:rPr>
                <w:rFonts w:ascii="ＭＳ Ｐゴシック" w:eastAsia="ＭＳ Ｐゴシック" w:hAnsi="ＭＳ Ｐゴシック" w:hint="eastAsia"/>
                <w:b/>
                <w:bCs/>
                <w:sz w:val="28"/>
                <w:lang w:eastAsia="zh-TW"/>
              </w:rPr>
              <w:t>年度</w:t>
            </w:r>
            <w:r w:rsidR="000853DD" w:rsidRPr="00AE4EE0">
              <w:rPr>
                <w:rFonts w:ascii="ＭＳ Ｐゴシック" w:eastAsia="ＭＳ Ｐゴシック" w:hAnsi="ＭＳ Ｐゴシック" w:hint="eastAsia"/>
                <w:b/>
                <w:bCs/>
                <w:sz w:val="28"/>
                <w:lang w:eastAsia="zh-TW"/>
              </w:rPr>
              <w:t>土木学会田中賞作品部門推薦書</w:t>
            </w:r>
          </w:p>
        </w:tc>
        <w:tc>
          <w:tcPr>
            <w:tcW w:w="1980" w:type="dxa"/>
            <w:tcBorders>
              <w:bottom w:val="single" w:sz="4" w:space="0" w:color="auto"/>
            </w:tcBorders>
          </w:tcPr>
          <w:p w14:paraId="61AA0AFF" w14:textId="77777777" w:rsidR="000853DD" w:rsidRPr="00AE4EE0" w:rsidRDefault="000853DD" w:rsidP="00A012C9">
            <w:pPr>
              <w:rPr>
                <w:rFonts w:ascii="ＭＳ 明朝" w:hAnsi="ＭＳ Ｐゴシック"/>
                <w:sz w:val="18"/>
              </w:rPr>
            </w:pPr>
            <w:r w:rsidRPr="00AE4EE0">
              <w:rPr>
                <w:rFonts w:ascii="ＭＳ 明朝" w:hAnsi="ＭＳ Ｐゴシック" w:hint="eastAsia"/>
                <w:sz w:val="18"/>
              </w:rPr>
              <w:t>作品の名称</w:t>
            </w:r>
          </w:p>
          <w:p w14:paraId="5374C80E" w14:textId="77777777" w:rsidR="000853DD" w:rsidRPr="00AE4EE0" w:rsidRDefault="000853DD" w:rsidP="00A012C9">
            <w:pPr>
              <w:rPr>
                <w:rFonts w:ascii="ＭＳ 明朝" w:hAnsi="ＭＳ Ｐゴシック"/>
                <w:sz w:val="18"/>
              </w:rPr>
            </w:pPr>
          </w:p>
        </w:tc>
        <w:tc>
          <w:tcPr>
            <w:tcW w:w="1080" w:type="dxa"/>
            <w:tcBorders>
              <w:bottom w:val="single" w:sz="4" w:space="0" w:color="auto"/>
            </w:tcBorders>
          </w:tcPr>
          <w:p w14:paraId="422B9EBF" w14:textId="77777777" w:rsidR="000853DD" w:rsidRPr="00AE4EE0" w:rsidRDefault="000853DD" w:rsidP="00A012C9">
            <w:pPr>
              <w:rPr>
                <w:rFonts w:ascii="ＭＳ 明朝" w:hAnsi="ＭＳ Ｐゴシック"/>
                <w:sz w:val="28"/>
              </w:rPr>
            </w:pPr>
          </w:p>
        </w:tc>
      </w:tr>
    </w:tbl>
    <w:p w14:paraId="2B4C4262" w14:textId="77777777" w:rsidR="000853DD" w:rsidRPr="00AE4EE0" w:rsidRDefault="000853DD" w:rsidP="000853DD"/>
    <w:p w14:paraId="279B6492" w14:textId="77777777" w:rsidR="000853DD" w:rsidRPr="00AE4EE0" w:rsidRDefault="000853DD" w:rsidP="000853DD"/>
    <w:p w14:paraId="0F6E0D02" w14:textId="77777777" w:rsidR="000853DD" w:rsidRPr="00AE4EE0" w:rsidRDefault="000853DD" w:rsidP="000853DD"/>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0"/>
      </w:tblGrid>
      <w:tr w:rsidR="000853DD" w:rsidRPr="00AE4EE0" w14:paraId="1BF278EE" w14:textId="77777777" w:rsidTr="007F7252">
        <w:trPr>
          <w:trHeight w:val="13790"/>
        </w:trPr>
        <w:tc>
          <w:tcPr>
            <w:tcW w:w="9900" w:type="dxa"/>
            <w:tcBorders>
              <w:bottom w:val="single" w:sz="4" w:space="0" w:color="auto"/>
            </w:tcBorders>
          </w:tcPr>
          <w:p w14:paraId="011145B2" w14:textId="77777777" w:rsidR="004D454B" w:rsidRPr="007F7252" w:rsidRDefault="004D454B" w:rsidP="004D454B">
            <w:r w:rsidRPr="007F7252">
              <w:rPr>
                <w:rFonts w:hint="eastAsia"/>
              </w:rPr>
              <w:t>作品の特徴がわかる図や写真</w:t>
            </w:r>
          </w:p>
          <w:p w14:paraId="6E390144" w14:textId="03CD9672" w:rsidR="000853DD" w:rsidRPr="004D454B" w:rsidRDefault="000853DD" w:rsidP="0052367F"/>
        </w:tc>
      </w:tr>
    </w:tbl>
    <w:p w14:paraId="4015F33D" w14:textId="77777777" w:rsidR="000853DD" w:rsidRPr="007F7252" w:rsidRDefault="000853DD" w:rsidP="000853DD">
      <w:pPr>
        <w:ind w:leftChars="685" w:left="1438" w:rightChars="620" w:right="1302"/>
        <w:jc w:val="distribute"/>
        <w:rPr>
          <w:rFonts w:ascii="ＭＳ 明朝" w:hAnsi="ＭＳ 明朝"/>
          <w:snapToGrid w:val="0"/>
          <w:sz w:val="18"/>
        </w:rPr>
        <w:sectPr w:rsidR="000853DD" w:rsidRPr="007F7252" w:rsidSect="00106CCE">
          <w:pgSz w:w="11906" w:h="16838" w:code="9"/>
          <w:pgMar w:top="720" w:right="851" w:bottom="851" w:left="851" w:header="851" w:footer="992" w:gutter="0"/>
          <w:cols w:space="425"/>
          <w:titlePg/>
          <w:docGrid w:type="lines" w:linePitch="360"/>
        </w:sectPr>
      </w:pPr>
    </w:p>
    <w:p w14:paraId="25214E84" w14:textId="5BB8AC00" w:rsidR="000853DD" w:rsidRPr="00AE4EE0" w:rsidRDefault="00BA6940" w:rsidP="000853DD">
      <w:pPr>
        <w:jc w:val="center"/>
        <w:rPr>
          <w:rFonts w:ascii="ＭＳ 明朝" w:hAnsi="ＭＳ 明朝"/>
          <w:b/>
          <w:snapToGrid w:val="0"/>
          <w:sz w:val="24"/>
        </w:rPr>
      </w:pPr>
      <w:r>
        <w:rPr>
          <w:rFonts w:ascii="ＭＳ 明朝" w:hAnsi="ＭＳ 明朝" w:hint="eastAsia"/>
          <w:b/>
          <w:snapToGrid w:val="0"/>
          <w:sz w:val="24"/>
        </w:rPr>
        <w:lastRenderedPageBreak/>
        <w:t>事</w:t>
      </w:r>
      <w:r w:rsidR="000853DD" w:rsidRPr="00AE4EE0">
        <w:rPr>
          <w:rFonts w:ascii="ＭＳ 明朝" w:hAnsi="ＭＳ 明朝" w:hint="eastAsia"/>
          <w:b/>
          <w:snapToGrid w:val="0"/>
          <w:sz w:val="24"/>
        </w:rPr>
        <w:t xml:space="preserve">業者・設計者・施工者　</w:t>
      </w:r>
      <w:r w:rsidR="00490181">
        <w:rPr>
          <w:rFonts w:ascii="ＭＳ 明朝" w:hAnsi="ＭＳ 明朝" w:hint="eastAsia"/>
          <w:b/>
          <w:snapToGrid w:val="0"/>
          <w:sz w:val="24"/>
        </w:rPr>
        <w:t>主</w:t>
      </w:r>
      <w:r w:rsidR="000853DD" w:rsidRPr="00AE4EE0">
        <w:rPr>
          <w:rFonts w:ascii="ＭＳ 明朝" w:hAnsi="ＭＳ 明朝" w:hint="eastAsia"/>
          <w:b/>
          <w:snapToGrid w:val="0"/>
          <w:sz w:val="24"/>
        </w:rPr>
        <w:t>担当者リスト</w:t>
      </w:r>
    </w:p>
    <w:p w14:paraId="3CD341FD" w14:textId="2300FF96" w:rsidR="000853DD" w:rsidRPr="00AE4EE0" w:rsidRDefault="00BA6940" w:rsidP="000853DD">
      <w:pPr>
        <w:ind w:firstLine="220"/>
        <w:rPr>
          <w:rFonts w:ascii="ＭＳ 明朝" w:hAnsi="ＭＳ 明朝"/>
          <w:snapToGrid w:val="0"/>
          <w:sz w:val="22"/>
          <w:szCs w:val="22"/>
        </w:rPr>
      </w:pPr>
      <w:r>
        <w:rPr>
          <w:rFonts w:ascii="ＭＳ 明朝" w:hAnsi="ＭＳ 明朝" w:hint="eastAsia"/>
          <w:snapToGrid w:val="0"/>
          <w:sz w:val="22"/>
          <w:szCs w:val="22"/>
        </w:rPr>
        <w:t>事</w:t>
      </w:r>
      <w:r w:rsidR="000853DD" w:rsidRPr="00AE4EE0">
        <w:rPr>
          <w:rFonts w:ascii="ＭＳ 明朝" w:hAnsi="ＭＳ 明朝" w:hint="eastAsia"/>
          <w:snapToGrid w:val="0"/>
          <w:sz w:val="22"/>
          <w:szCs w:val="22"/>
        </w:rPr>
        <w:t>業者，設計者，施工者（JVの場合はそれぞれ）の</w:t>
      </w:r>
      <w:r w:rsidR="00490181">
        <w:rPr>
          <w:rFonts w:ascii="ＭＳ 明朝" w:hAnsi="ＭＳ 明朝" w:hint="eastAsia"/>
          <w:snapToGrid w:val="0"/>
          <w:sz w:val="22"/>
          <w:szCs w:val="22"/>
        </w:rPr>
        <w:t>主</w:t>
      </w:r>
      <w:r w:rsidR="000853DD" w:rsidRPr="00AE4EE0">
        <w:rPr>
          <w:rFonts w:ascii="ＭＳ 明朝" w:hAnsi="ＭＳ 明朝" w:hint="eastAsia"/>
          <w:snapToGrid w:val="0"/>
          <w:sz w:val="22"/>
          <w:szCs w:val="22"/>
        </w:rPr>
        <w:t>担当者の情報を以下にご記入の上，候補推薦書とともにご提出下さい．</w:t>
      </w:r>
      <w:r w:rsidR="00B61209">
        <w:rPr>
          <w:rFonts w:ascii="ＭＳ 明朝" w:hAnsi="ＭＳ 明朝" w:hint="eastAsia"/>
          <w:snapToGrid w:val="0"/>
          <w:sz w:val="22"/>
          <w:szCs w:val="22"/>
        </w:rPr>
        <w:t>なお，新設において，設計者および施工者が上部構造と下部構造で異なる場合には，上部構造と下部構造に分けてご記入下さい．</w:t>
      </w:r>
    </w:p>
    <w:p w14:paraId="0F975E5B" w14:textId="77777777" w:rsidR="0052367F" w:rsidRDefault="0052367F" w:rsidP="000853DD">
      <w:pPr>
        <w:ind w:firstLine="220"/>
        <w:rPr>
          <w:rFonts w:ascii="ＭＳ 明朝" w:hAnsi="ＭＳ 明朝"/>
          <w:snapToGrid w:val="0"/>
          <w:sz w:val="22"/>
          <w:szCs w:val="22"/>
        </w:rPr>
      </w:pPr>
    </w:p>
    <w:tbl>
      <w:tblPr>
        <w:tblW w:w="1020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42"/>
        <w:gridCol w:w="8164"/>
      </w:tblGrid>
      <w:tr w:rsidR="00490181" w:rsidRPr="00CF6AA4" w14:paraId="7CB855A5" w14:textId="77777777" w:rsidTr="00D65DF8">
        <w:trPr>
          <w:cantSplit/>
          <w:trHeight w:val="929"/>
        </w:trPr>
        <w:tc>
          <w:tcPr>
            <w:tcW w:w="2042" w:type="dxa"/>
            <w:tcBorders>
              <w:top w:val="single" w:sz="4" w:space="0" w:color="auto"/>
              <w:left w:val="single" w:sz="4" w:space="0" w:color="auto"/>
              <w:bottom w:val="single" w:sz="4" w:space="0" w:color="auto"/>
              <w:right w:val="single" w:sz="4" w:space="0" w:color="auto"/>
            </w:tcBorders>
            <w:vAlign w:val="center"/>
          </w:tcPr>
          <w:p w14:paraId="005AE209" w14:textId="77777777" w:rsidR="00490181" w:rsidRPr="00CF6AA4" w:rsidRDefault="00490181" w:rsidP="00D65DF8">
            <w:pPr>
              <w:ind w:firstLine="220"/>
              <w:rPr>
                <w:szCs w:val="21"/>
              </w:rPr>
            </w:pPr>
          </w:p>
          <w:p w14:paraId="399E16F0" w14:textId="77777777" w:rsidR="00490181" w:rsidRPr="00CF6AA4" w:rsidRDefault="00490181" w:rsidP="00D65DF8">
            <w:pPr>
              <w:ind w:firstLine="220"/>
              <w:rPr>
                <w:szCs w:val="21"/>
              </w:rPr>
            </w:pPr>
            <w:r>
              <w:rPr>
                <w:rFonts w:hint="eastAsia"/>
                <w:szCs w:val="21"/>
              </w:rPr>
              <w:t>事</w:t>
            </w:r>
            <w:r w:rsidRPr="00CF6AA4">
              <w:rPr>
                <w:rFonts w:hint="eastAsia"/>
                <w:szCs w:val="21"/>
              </w:rPr>
              <w:t xml:space="preserve">　業　者</w:t>
            </w:r>
          </w:p>
          <w:p w14:paraId="00E2BA5A" w14:textId="77777777" w:rsidR="00490181" w:rsidRPr="00CF6AA4" w:rsidRDefault="00490181" w:rsidP="00D65DF8">
            <w:pPr>
              <w:ind w:firstLine="220"/>
              <w:rPr>
                <w:szCs w:val="21"/>
              </w:rPr>
            </w:pPr>
          </w:p>
        </w:tc>
        <w:tc>
          <w:tcPr>
            <w:tcW w:w="8164" w:type="dxa"/>
            <w:tcBorders>
              <w:top w:val="single" w:sz="4" w:space="0" w:color="auto"/>
              <w:left w:val="single" w:sz="4" w:space="0" w:color="auto"/>
              <w:bottom w:val="single" w:sz="4" w:space="0" w:color="auto"/>
              <w:right w:val="single" w:sz="4" w:space="0" w:color="auto"/>
            </w:tcBorders>
          </w:tcPr>
          <w:p w14:paraId="1513C34C" w14:textId="77777777" w:rsidR="00490181" w:rsidRDefault="00490181" w:rsidP="00D65DF8">
            <w:pPr>
              <w:rPr>
                <w:szCs w:val="21"/>
                <w:lang w:eastAsia="zh-TW"/>
              </w:rPr>
            </w:pPr>
            <w:r>
              <w:rPr>
                <w:rFonts w:hint="eastAsia"/>
                <w:szCs w:val="21"/>
                <w:lang w:eastAsia="zh-TW"/>
              </w:rPr>
              <w:t>所属先（会社名等）</w:t>
            </w:r>
            <w:r w:rsidRPr="00CF6AA4">
              <w:rPr>
                <w:rFonts w:hint="eastAsia"/>
                <w:szCs w:val="21"/>
                <w:lang w:eastAsia="zh-TW"/>
              </w:rPr>
              <w:t>：</w:t>
            </w:r>
          </w:p>
          <w:p w14:paraId="323801B8" w14:textId="77777777" w:rsidR="00490181" w:rsidRPr="00CF6AA4" w:rsidRDefault="00490181" w:rsidP="00D65DF8">
            <w:pPr>
              <w:ind w:firstLineChars="650" w:firstLine="1365"/>
              <w:rPr>
                <w:szCs w:val="21"/>
                <w:lang w:eastAsia="zh-TW"/>
              </w:rPr>
            </w:pPr>
            <w:r>
              <w:rPr>
                <w:rFonts w:hint="eastAsia"/>
                <w:szCs w:val="21"/>
                <w:lang w:eastAsia="zh-TW"/>
              </w:rPr>
              <w:t>役職：</w:t>
            </w:r>
          </w:p>
          <w:p w14:paraId="29A6BD49" w14:textId="77777777" w:rsidR="00490181" w:rsidRPr="000F2DB0" w:rsidRDefault="00490181" w:rsidP="00D65DF8">
            <w:pPr>
              <w:ind w:firstLineChars="250" w:firstLine="525"/>
              <w:rPr>
                <w:szCs w:val="21"/>
              </w:rPr>
            </w:pPr>
            <w:r>
              <w:rPr>
                <w:rFonts w:hint="eastAsia"/>
                <w:szCs w:val="21"/>
              </w:rPr>
              <w:t>主</w:t>
            </w:r>
            <w:r w:rsidRPr="00CF6AA4">
              <w:rPr>
                <w:rFonts w:hint="eastAsia"/>
                <w:szCs w:val="21"/>
                <w:lang w:eastAsia="zh-TW"/>
              </w:rPr>
              <w:t>担当者氏名：</w:t>
            </w:r>
          </w:p>
        </w:tc>
      </w:tr>
      <w:tr w:rsidR="00490181" w:rsidRPr="00CF6AA4" w14:paraId="2CA1E457" w14:textId="77777777" w:rsidTr="00D65DF8">
        <w:trPr>
          <w:cantSplit/>
          <w:trHeight w:val="929"/>
        </w:trPr>
        <w:tc>
          <w:tcPr>
            <w:tcW w:w="2042" w:type="dxa"/>
            <w:tcBorders>
              <w:top w:val="single" w:sz="4" w:space="0" w:color="auto"/>
              <w:left w:val="single" w:sz="4" w:space="0" w:color="auto"/>
              <w:bottom w:val="single" w:sz="4" w:space="0" w:color="auto"/>
              <w:right w:val="single" w:sz="4" w:space="0" w:color="auto"/>
            </w:tcBorders>
            <w:vAlign w:val="center"/>
          </w:tcPr>
          <w:p w14:paraId="46BAA55F" w14:textId="77777777" w:rsidR="00490181" w:rsidRPr="00CF6AA4" w:rsidRDefault="00490181" w:rsidP="00D65DF8">
            <w:pPr>
              <w:ind w:firstLineChars="100" w:firstLine="210"/>
              <w:rPr>
                <w:szCs w:val="21"/>
              </w:rPr>
            </w:pPr>
            <w:r w:rsidRPr="00CF6AA4">
              <w:rPr>
                <w:rFonts w:hint="eastAsia"/>
                <w:szCs w:val="21"/>
                <w:lang w:eastAsia="zh-TW"/>
              </w:rPr>
              <w:t>設　計　者</w:t>
            </w:r>
          </w:p>
        </w:tc>
        <w:tc>
          <w:tcPr>
            <w:tcW w:w="8164" w:type="dxa"/>
            <w:tcBorders>
              <w:top w:val="single" w:sz="4" w:space="0" w:color="auto"/>
              <w:left w:val="single" w:sz="4" w:space="0" w:color="auto"/>
              <w:bottom w:val="single" w:sz="4" w:space="0" w:color="auto"/>
              <w:right w:val="single" w:sz="4" w:space="0" w:color="auto"/>
            </w:tcBorders>
          </w:tcPr>
          <w:p w14:paraId="01670A80" w14:textId="77777777" w:rsidR="00490181" w:rsidRDefault="00490181" w:rsidP="00D65DF8">
            <w:pPr>
              <w:rPr>
                <w:szCs w:val="21"/>
                <w:lang w:eastAsia="zh-TW"/>
              </w:rPr>
            </w:pPr>
            <w:r>
              <w:rPr>
                <w:rFonts w:hint="eastAsia"/>
                <w:szCs w:val="21"/>
                <w:lang w:eastAsia="zh-TW"/>
              </w:rPr>
              <w:t>所属先（会社名等）</w:t>
            </w:r>
            <w:r w:rsidRPr="00CF6AA4">
              <w:rPr>
                <w:rFonts w:hint="eastAsia"/>
                <w:szCs w:val="21"/>
                <w:lang w:eastAsia="zh-TW"/>
              </w:rPr>
              <w:t>：</w:t>
            </w:r>
          </w:p>
          <w:p w14:paraId="690A93EF" w14:textId="77777777" w:rsidR="00490181" w:rsidRPr="00CF6AA4" w:rsidRDefault="00490181" w:rsidP="00D65DF8">
            <w:pPr>
              <w:ind w:firstLineChars="650" w:firstLine="1365"/>
              <w:rPr>
                <w:szCs w:val="21"/>
                <w:lang w:eastAsia="zh-TW"/>
              </w:rPr>
            </w:pPr>
            <w:r>
              <w:rPr>
                <w:rFonts w:hint="eastAsia"/>
                <w:szCs w:val="21"/>
                <w:lang w:eastAsia="zh-TW"/>
              </w:rPr>
              <w:t>役職：</w:t>
            </w:r>
          </w:p>
          <w:p w14:paraId="55DA23F2" w14:textId="77777777" w:rsidR="00490181" w:rsidRDefault="00490181" w:rsidP="00D65DF8">
            <w:pPr>
              <w:ind w:firstLineChars="250" w:firstLine="525"/>
              <w:rPr>
                <w:szCs w:val="21"/>
                <w:lang w:eastAsia="zh-TW"/>
              </w:rPr>
            </w:pPr>
            <w:r>
              <w:rPr>
                <w:rFonts w:hint="eastAsia"/>
                <w:szCs w:val="21"/>
              </w:rPr>
              <w:t>主</w:t>
            </w:r>
            <w:r w:rsidRPr="00CF6AA4">
              <w:rPr>
                <w:rFonts w:hint="eastAsia"/>
                <w:szCs w:val="21"/>
                <w:lang w:eastAsia="zh-TW"/>
              </w:rPr>
              <w:t>担当者氏名：</w:t>
            </w:r>
          </w:p>
        </w:tc>
      </w:tr>
      <w:tr w:rsidR="00490181" w:rsidRPr="00CF6AA4" w14:paraId="76B00438" w14:textId="77777777" w:rsidTr="00D65DF8">
        <w:trPr>
          <w:cantSplit/>
          <w:trHeight w:val="929"/>
        </w:trPr>
        <w:tc>
          <w:tcPr>
            <w:tcW w:w="2042" w:type="dxa"/>
            <w:tcBorders>
              <w:top w:val="single" w:sz="4" w:space="0" w:color="auto"/>
              <w:left w:val="single" w:sz="4" w:space="0" w:color="auto"/>
              <w:bottom w:val="single" w:sz="4" w:space="0" w:color="auto"/>
              <w:right w:val="single" w:sz="4" w:space="0" w:color="auto"/>
            </w:tcBorders>
            <w:vAlign w:val="center"/>
          </w:tcPr>
          <w:p w14:paraId="59C1A6E2" w14:textId="77777777" w:rsidR="00490181" w:rsidRPr="00CF6AA4" w:rsidRDefault="00490181" w:rsidP="00D65DF8">
            <w:pPr>
              <w:ind w:firstLine="220"/>
              <w:rPr>
                <w:szCs w:val="21"/>
              </w:rPr>
            </w:pPr>
            <w:r w:rsidRPr="00CF6AA4">
              <w:rPr>
                <w:rFonts w:hint="eastAsia"/>
                <w:szCs w:val="21"/>
                <w:lang w:eastAsia="zh-TW"/>
              </w:rPr>
              <w:t>施　工　者</w:t>
            </w:r>
          </w:p>
        </w:tc>
        <w:tc>
          <w:tcPr>
            <w:tcW w:w="8164" w:type="dxa"/>
            <w:tcBorders>
              <w:top w:val="single" w:sz="4" w:space="0" w:color="auto"/>
              <w:left w:val="single" w:sz="4" w:space="0" w:color="auto"/>
              <w:bottom w:val="single" w:sz="4" w:space="0" w:color="auto"/>
              <w:right w:val="single" w:sz="4" w:space="0" w:color="auto"/>
            </w:tcBorders>
          </w:tcPr>
          <w:p w14:paraId="752C1EAA" w14:textId="77777777" w:rsidR="00490181" w:rsidRDefault="00490181" w:rsidP="00D65DF8">
            <w:pPr>
              <w:rPr>
                <w:szCs w:val="21"/>
                <w:lang w:eastAsia="zh-TW"/>
              </w:rPr>
            </w:pPr>
            <w:r>
              <w:rPr>
                <w:rFonts w:hint="eastAsia"/>
                <w:szCs w:val="21"/>
                <w:lang w:eastAsia="zh-TW"/>
              </w:rPr>
              <w:t>所属先（会社名等）</w:t>
            </w:r>
            <w:r w:rsidRPr="00CF6AA4">
              <w:rPr>
                <w:rFonts w:hint="eastAsia"/>
                <w:szCs w:val="21"/>
                <w:lang w:eastAsia="zh-TW"/>
              </w:rPr>
              <w:t>：</w:t>
            </w:r>
          </w:p>
          <w:p w14:paraId="38A1558C" w14:textId="77777777" w:rsidR="00490181" w:rsidRPr="00CF6AA4" w:rsidRDefault="00490181" w:rsidP="00D65DF8">
            <w:pPr>
              <w:ind w:firstLineChars="650" w:firstLine="1365"/>
              <w:rPr>
                <w:szCs w:val="21"/>
                <w:lang w:eastAsia="zh-TW"/>
              </w:rPr>
            </w:pPr>
            <w:r>
              <w:rPr>
                <w:rFonts w:hint="eastAsia"/>
                <w:szCs w:val="21"/>
                <w:lang w:eastAsia="zh-TW"/>
              </w:rPr>
              <w:t>役職：</w:t>
            </w:r>
          </w:p>
          <w:p w14:paraId="205BA405" w14:textId="77777777" w:rsidR="00490181" w:rsidRDefault="00490181" w:rsidP="00D65DF8">
            <w:pPr>
              <w:ind w:firstLineChars="250" w:firstLine="525"/>
              <w:rPr>
                <w:szCs w:val="21"/>
                <w:lang w:eastAsia="zh-TW"/>
              </w:rPr>
            </w:pPr>
            <w:r>
              <w:rPr>
                <w:rFonts w:hint="eastAsia"/>
                <w:szCs w:val="21"/>
              </w:rPr>
              <w:t>主</w:t>
            </w:r>
            <w:r w:rsidRPr="00CF6AA4">
              <w:rPr>
                <w:rFonts w:hint="eastAsia"/>
                <w:szCs w:val="21"/>
                <w:lang w:eastAsia="zh-TW"/>
              </w:rPr>
              <w:t>担当者氏名：</w:t>
            </w:r>
          </w:p>
        </w:tc>
      </w:tr>
    </w:tbl>
    <w:p w14:paraId="69C5186F" w14:textId="62839950" w:rsidR="000853DD" w:rsidRPr="00AE4EE0" w:rsidRDefault="000853DD" w:rsidP="00C6316F">
      <w:pPr>
        <w:ind w:firstLine="220"/>
        <w:rPr>
          <w:rFonts w:ascii="ＭＳ 明朝" w:hAnsi="ＭＳ 明朝"/>
          <w:snapToGrid w:val="0"/>
          <w:sz w:val="22"/>
          <w:szCs w:val="22"/>
        </w:rPr>
      </w:pPr>
    </w:p>
    <w:sectPr w:rsidR="000853DD" w:rsidRPr="00AE4EE0">
      <w:pgSz w:w="11906" w:h="16838" w:code="9"/>
      <w:pgMar w:top="1361" w:right="748" w:bottom="1361" w:left="1077" w:header="851" w:footer="992" w:gutter="0"/>
      <w:cols w:space="425"/>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8BF74" w14:textId="77777777" w:rsidR="003945DD" w:rsidRDefault="003945DD" w:rsidP="00A645A8">
      <w:r>
        <w:separator/>
      </w:r>
    </w:p>
  </w:endnote>
  <w:endnote w:type="continuationSeparator" w:id="0">
    <w:p w14:paraId="4B7161CA" w14:textId="77777777" w:rsidR="003945DD" w:rsidRDefault="003945DD" w:rsidP="00A6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A4053" w14:textId="77777777" w:rsidR="003945DD" w:rsidRDefault="003945DD" w:rsidP="00A645A8">
      <w:r>
        <w:separator/>
      </w:r>
    </w:p>
  </w:footnote>
  <w:footnote w:type="continuationSeparator" w:id="0">
    <w:p w14:paraId="17142EE5" w14:textId="77777777" w:rsidR="003945DD" w:rsidRDefault="003945DD" w:rsidP="00A645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5FED40C"/>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FD780E"/>
    <w:multiLevelType w:val="hybridMultilevel"/>
    <w:tmpl w:val="C9BA5924"/>
    <w:lvl w:ilvl="0" w:tplc="0409000F">
      <w:start w:val="1"/>
      <w:numFmt w:val="decimal"/>
      <w:lvlText w:val="%1."/>
      <w:lvlJc w:val="left"/>
      <w:pPr>
        <w:tabs>
          <w:tab w:val="num" w:pos="420"/>
        </w:tabs>
        <w:ind w:left="420" w:hanging="420"/>
      </w:pPr>
      <w:rPr>
        <w:rFonts w:hint="eastAsia"/>
      </w:rPr>
    </w:lvl>
    <w:lvl w:ilvl="1" w:tplc="842278BA">
      <w:start w:val="10"/>
      <w:numFmt w:val="decimal"/>
      <w:lvlText w:val="%2."/>
      <w:lvlJc w:val="left"/>
      <w:pPr>
        <w:tabs>
          <w:tab w:val="num" w:pos="780"/>
        </w:tabs>
        <w:ind w:left="780" w:hanging="36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0D4C4AD2"/>
    <w:multiLevelType w:val="hybridMultilevel"/>
    <w:tmpl w:val="42A8B390"/>
    <w:lvl w:ilvl="0" w:tplc="D4320362">
      <w:start w:val="11"/>
      <w:numFmt w:val="decimal"/>
      <w:lvlText w:val="%1."/>
      <w:lvlJc w:val="left"/>
      <w:pPr>
        <w:tabs>
          <w:tab w:val="num" w:pos="420"/>
        </w:tabs>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F632727"/>
    <w:multiLevelType w:val="hybridMultilevel"/>
    <w:tmpl w:val="86FAA658"/>
    <w:lvl w:ilvl="0" w:tplc="46F4779C">
      <w:start w:val="14"/>
      <w:numFmt w:val="decimal"/>
      <w:lvlText w:val="%1."/>
      <w:lvlJc w:val="left"/>
      <w:pPr>
        <w:tabs>
          <w:tab w:val="num" w:pos="420"/>
        </w:tabs>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2EF5FE9"/>
    <w:multiLevelType w:val="hybridMultilevel"/>
    <w:tmpl w:val="234EBBC6"/>
    <w:lvl w:ilvl="0" w:tplc="3D08D68C">
      <w:start w:val="1"/>
      <w:numFmt w:val="decimal"/>
      <w:lvlText w:val="%1."/>
      <w:lvlJc w:val="left"/>
      <w:pPr>
        <w:tabs>
          <w:tab w:val="num" w:pos="360"/>
        </w:tabs>
        <w:ind w:left="340" w:hanging="3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E187B71"/>
    <w:multiLevelType w:val="multilevel"/>
    <w:tmpl w:val="8D3E08E4"/>
    <w:lvl w:ilvl="0">
      <w:start w:val="1"/>
      <w:numFmt w:val="decimalFullWidth"/>
      <w:lvlText w:val="%1．"/>
      <w:lvlJc w:val="left"/>
      <w:pPr>
        <w:tabs>
          <w:tab w:val="num" w:pos="420"/>
        </w:tabs>
        <w:ind w:left="420" w:hanging="420"/>
      </w:pPr>
      <w:rPr>
        <w:rFonts w:hint="eastAsia"/>
      </w:rPr>
    </w:lvl>
    <w:lvl w:ilvl="1">
      <w:start w:val="10"/>
      <w:numFmt w:val="decimal"/>
      <w:lvlText w:val="%2."/>
      <w:lvlJc w:val="left"/>
      <w:pPr>
        <w:tabs>
          <w:tab w:val="num" w:pos="780"/>
        </w:tabs>
        <w:ind w:left="780" w:hanging="36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5EDA2657"/>
    <w:multiLevelType w:val="hybridMultilevel"/>
    <w:tmpl w:val="FA7C01CE"/>
    <w:lvl w:ilvl="0" w:tplc="1AEC581E">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66950681">
    <w:abstractNumId w:val="6"/>
  </w:num>
  <w:num w:numId="2" w16cid:durableId="1929535631">
    <w:abstractNumId w:val="4"/>
  </w:num>
  <w:num w:numId="3" w16cid:durableId="6300590">
    <w:abstractNumId w:val="1"/>
  </w:num>
  <w:num w:numId="4" w16cid:durableId="1696997928">
    <w:abstractNumId w:val="5"/>
  </w:num>
  <w:num w:numId="5" w16cid:durableId="2006132096">
    <w:abstractNumId w:val="0"/>
  </w:num>
  <w:num w:numId="6" w16cid:durableId="1391347160">
    <w:abstractNumId w:val="2"/>
  </w:num>
  <w:num w:numId="7" w16cid:durableId="70248320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桃井 槙">
    <w15:presenceInfo w15:providerId="AD" w15:userId="S::momoi_shin@jsce.or.jp::03b2548a-72a8-4dff-9318-b018fce056a2"/>
  </w15:person>
  <w15:person w15:author="HANJI Takeshi">
    <w15:presenceInfo w15:providerId="AD" w15:userId="S::hv.30x.0634@f.thers.ac.jp::703bb2bc-61ba-4cd6-964b-ea845cf2dd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840"/>
  <w:drawingGridHorizontalSpacing w:val="105"/>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8AD"/>
    <w:rsid w:val="00024EC6"/>
    <w:rsid w:val="00026780"/>
    <w:rsid w:val="000305FB"/>
    <w:rsid w:val="0003453C"/>
    <w:rsid w:val="0004571A"/>
    <w:rsid w:val="00047AA1"/>
    <w:rsid w:val="00050D63"/>
    <w:rsid w:val="0006437C"/>
    <w:rsid w:val="0007527D"/>
    <w:rsid w:val="000853DD"/>
    <w:rsid w:val="000A06D2"/>
    <w:rsid w:val="000A6602"/>
    <w:rsid w:val="000B12A3"/>
    <w:rsid w:val="000B1DF0"/>
    <w:rsid w:val="000B4CD1"/>
    <w:rsid w:val="000C28B1"/>
    <w:rsid w:val="000D0969"/>
    <w:rsid w:val="000D6D0F"/>
    <w:rsid w:val="000E1710"/>
    <w:rsid w:val="000F2905"/>
    <w:rsid w:val="000F4642"/>
    <w:rsid w:val="0010521B"/>
    <w:rsid w:val="0010644A"/>
    <w:rsid w:val="00106CCE"/>
    <w:rsid w:val="00107C85"/>
    <w:rsid w:val="001106D4"/>
    <w:rsid w:val="001111F2"/>
    <w:rsid w:val="0012334E"/>
    <w:rsid w:val="00126DAF"/>
    <w:rsid w:val="00126E0E"/>
    <w:rsid w:val="00134563"/>
    <w:rsid w:val="0014630E"/>
    <w:rsid w:val="00161B58"/>
    <w:rsid w:val="00163A4E"/>
    <w:rsid w:val="00165588"/>
    <w:rsid w:val="001729AB"/>
    <w:rsid w:val="0018057D"/>
    <w:rsid w:val="001827FB"/>
    <w:rsid w:val="001A7244"/>
    <w:rsid w:val="001B32EA"/>
    <w:rsid w:val="001C3A1D"/>
    <w:rsid w:val="001D0995"/>
    <w:rsid w:val="001D1823"/>
    <w:rsid w:val="001D1A34"/>
    <w:rsid w:val="001E343D"/>
    <w:rsid w:val="001F2585"/>
    <w:rsid w:val="00216883"/>
    <w:rsid w:val="00222D5C"/>
    <w:rsid w:val="00230DDA"/>
    <w:rsid w:val="0023651A"/>
    <w:rsid w:val="00240931"/>
    <w:rsid w:val="0026347A"/>
    <w:rsid w:val="002649EE"/>
    <w:rsid w:val="0027132D"/>
    <w:rsid w:val="0027330A"/>
    <w:rsid w:val="00275EA1"/>
    <w:rsid w:val="00275F8A"/>
    <w:rsid w:val="0027668D"/>
    <w:rsid w:val="00283193"/>
    <w:rsid w:val="002A2B10"/>
    <w:rsid w:val="002A3742"/>
    <w:rsid w:val="002B2D56"/>
    <w:rsid w:val="002C4B1E"/>
    <w:rsid w:val="002D5642"/>
    <w:rsid w:val="002E5721"/>
    <w:rsid w:val="002F0D5D"/>
    <w:rsid w:val="002F4432"/>
    <w:rsid w:val="002F55D5"/>
    <w:rsid w:val="0030021C"/>
    <w:rsid w:val="0030307D"/>
    <w:rsid w:val="00306C01"/>
    <w:rsid w:val="003208E3"/>
    <w:rsid w:val="00322CAC"/>
    <w:rsid w:val="00322EDC"/>
    <w:rsid w:val="003264CB"/>
    <w:rsid w:val="00331D4D"/>
    <w:rsid w:val="0033454E"/>
    <w:rsid w:val="00346996"/>
    <w:rsid w:val="00353411"/>
    <w:rsid w:val="00356128"/>
    <w:rsid w:val="00357E00"/>
    <w:rsid w:val="003663DA"/>
    <w:rsid w:val="0036778F"/>
    <w:rsid w:val="0038220C"/>
    <w:rsid w:val="003844C3"/>
    <w:rsid w:val="00386412"/>
    <w:rsid w:val="00387D96"/>
    <w:rsid w:val="0039074B"/>
    <w:rsid w:val="00392343"/>
    <w:rsid w:val="003945DD"/>
    <w:rsid w:val="003A1E4E"/>
    <w:rsid w:val="003A312A"/>
    <w:rsid w:val="003A6419"/>
    <w:rsid w:val="003B0151"/>
    <w:rsid w:val="003B10E1"/>
    <w:rsid w:val="003B4CF6"/>
    <w:rsid w:val="003D1018"/>
    <w:rsid w:val="003D494A"/>
    <w:rsid w:val="003D7080"/>
    <w:rsid w:val="003E2F73"/>
    <w:rsid w:val="003F6276"/>
    <w:rsid w:val="00406EB0"/>
    <w:rsid w:val="004100F0"/>
    <w:rsid w:val="00410542"/>
    <w:rsid w:val="0042720C"/>
    <w:rsid w:val="00432518"/>
    <w:rsid w:val="00433579"/>
    <w:rsid w:val="00440A28"/>
    <w:rsid w:val="00443BC5"/>
    <w:rsid w:val="0045042A"/>
    <w:rsid w:val="004610F0"/>
    <w:rsid w:val="0046518E"/>
    <w:rsid w:val="004655F8"/>
    <w:rsid w:val="004658AD"/>
    <w:rsid w:val="00465A2B"/>
    <w:rsid w:val="00475B94"/>
    <w:rsid w:val="00490181"/>
    <w:rsid w:val="00494FD0"/>
    <w:rsid w:val="00497D30"/>
    <w:rsid w:val="004A0D58"/>
    <w:rsid w:val="004A3E41"/>
    <w:rsid w:val="004C2E67"/>
    <w:rsid w:val="004D454B"/>
    <w:rsid w:val="004D56FF"/>
    <w:rsid w:val="004E28A5"/>
    <w:rsid w:val="004E3CB7"/>
    <w:rsid w:val="004F14BC"/>
    <w:rsid w:val="00500194"/>
    <w:rsid w:val="00500970"/>
    <w:rsid w:val="00503B92"/>
    <w:rsid w:val="0052367F"/>
    <w:rsid w:val="00540B44"/>
    <w:rsid w:val="0054129D"/>
    <w:rsid w:val="00543E64"/>
    <w:rsid w:val="00544218"/>
    <w:rsid w:val="00546A59"/>
    <w:rsid w:val="005601DC"/>
    <w:rsid w:val="00566EB4"/>
    <w:rsid w:val="00571082"/>
    <w:rsid w:val="00573612"/>
    <w:rsid w:val="00583977"/>
    <w:rsid w:val="00585F4E"/>
    <w:rsid w:val="005A58AD"/>
    <w:rsid w:val="005C4342"/>
    <w:rsid w:val="005D2096"/>
    <w:rsid w:val="005E3032"/>
    <w:rsid w:val="005E41E7"/>
    <w:rsid w:val="005F1682"/>
    <w:rsid w:val="005F688B"/>
    <w:rsid w:val="0060496F"/>
    <w:rsid w:val="0061115A"/>
    <w:rsid w:val="00621208"/>
    <w:rsid w:val="00627155"/>
    <w:rsid w:val="00653A51"/>
    <w:rsid w:val="0066692F"/>
    <w:rsid w:val="006729CA"/>
    <w:rsid w:val="0067302C"/>
    <w:rsid w:val="0068256B"/>
    <w:rsid w:val="00690F3B"/>
    <w:rsid w:val="0069190F"/>
    <w:rsid w:val="006946F6"/>
    <w:rsid w:val="00697FDE"/>
    <w:rsid w:val="006B7EBD"/>
    <w:rsid w:val="006B7EE2"/>
    <w:rsid w:val="006E154B"/>
    <w:rsid w:val="006E2E7A"/>
    <w:rsid w:val="006E2F5D"/>
    <w:rsid w:val="006E3329"/>
    <w:rsid w:val="006F017F"/>
    <w:rsid w:val="007043BF"/>
    <w:rsid w:val="00707B7F"/>
    <w:rsid w:val="00707DA8"/>
    <w:rsid w:val="00710937"/>
    <w:rsid w:val="007134AE"/>
    <w:rsid w:val="00714534"/>
    <w:rsid w:val="0072389F"/>
    <w:rsid w:val="00746DA9"/>
    <w:rsid w:val="007559DF"/>
    <w:rsid w:val="00755A6B"/>
    <w:rsid w:val="00764A14"/>
    <w:rsid w:val="00766259"/>
    <w:rsid w:val="00772D78"/>
    <w:rsid w:val="007822A5"/>
    <w:rsid w:val="00787A50"/>
    <w:rsid w:val="007906BE"/>
    <w:rsid w:val="007A198B"/>
    <w:rsid w:val="007A2E43"/>
    <w:rsid w:val="007B73DB"/>
    <w:rsid w:val="007C7D6E"/>
    <w:rsid w:val="007D08CA"/>
    <w:rsid w:val="007D46BA"/>
    <w:rsid w:val="007D4AAF"/>
    <w:rsid w:val="007E0734"/>
    <w:rsid w:val="007E5D27"/>
    <w:rsid w:val="007F2B52"/>
    <w:rsid w:val="007F67B6"/>
    <w:rsid w:val="007F7252"/>
    <w:rsid w:val="00804673"/>
    <w:rsid w:val="00805DB8"/>
    <w:rsid w:val="00813788"/>
    <w:rsid w:val="00820883"/>
    <w:rsid w:val="00825C20"/>
    <w:rsid w:val="00830F2F"/>
    <w:rsid w:val="00844B9F"/>
    <w:rsid w:val="00847D27"/>
    <w:rsid w:val="00855D23"/>
    <w:rsid w:val="00870F4D"/>
    <w:rsid w:val="0087263A"/>
    <w:rsid w:val="008732EE"/>
    <w:rsid w:val="00873CCC"/>
    <w:rsid w:val="008823B3"/>
    <w:rsid w:val="0088632A"/>
    <w:rsid w:val="008920DD"/>
    <w:rsid w:val="008A5CED"/>
    <w:rsid w:val="008A6657"/>
    <w:rsid w:val="008B136F"/>
    <w:rsid w:val="008B2082"/>
    <w:rsid w:val="008B6FAB"/>
    <w:rsid w:val="008C526E"/>
    <w:rsid w:val="008C6AEB"/>
    <w:rsid w:val="008D4669"/>
    <w:rsid w:val="008F3C87"/>
    <w:rsid w:val="00901B7F"/>
    <w:rsid w:val="0090220F"/>
    <w:rsid w:val="009157D0"/>
    <w:rsid w:val="009163DF"/>
    <w:rsid w:val="00916B97"/>
    <w:rsid w:val="009307F5"/>
    <w:rsid w:val="00936CE0"/>
    <w:rsid w:val="009379E5"/>
    <w:rsid w:val="009441B3"/>
    <w:rsid w:val="00946B9F"/>
    <w:rsid w:val="00962B30"/>
    <w:rsid w:val="009842E7"/>
    <w:rsid w:val="00990ED7"/>
    <w:rsid w:val="00997C76"/>
    <w:rsid w:val="009A281B"/>
    <w:rsid w:val="009A6501"/>
    <w:rsid w:val="009B7807"/>
    <w:rsid w:val="009C12B6"/>
    <w:rsid w:val="009D3526"/>
    <w:rsid w:val="009D4DA5"/>
    <w:rsid w:val="009F5B0E"/>
    <w:rsid w:val="00A012C9"/>
    <w:rsid w:val="00A02DFB"/>
    <w:rsid w:val="00A15AA5"/>
    <w:rsid w:val="00A320A9"/>
    <w:rsid w:val="00A645A8"/>
    <w:rsid w:val="00A64632"/>
    <w:rsid w:val="00A656DF"/>
    <w:rsid w:val="00A76C13"/>
    <w:rsid w:val="00A81628"/>
    <w:rsid w:val="00A81E91"/>
    <w:rsid w:val="00A82EB9"/>
    <w:rsid w:val="00A82EBC"/>
    <w:rsid w:val="00AC34C3"/>
    <w:rsid w:val="00AC4862"/>
    <w:rsid w:val="00AC49B1"/>
    <w:rsid w:val="00AC5DF9"/>
    <w:rsid w:val="00AE4EE0"/>
    <w:rsid w:val="00AE53A5"/>
    <w:rsid w:val="00AE53D8"/>
    <w:rsid w:val="00AF59D3"/>
    <w:rsid w:val="00B03119"/>
    <w:rsid w:val="00B03CE3"/>
    <w:rsid w:val="00B111AC"/>
    <w:rsid w:val="00B15F60"/>
    <w:rsid w:val="00B16C9C"/>
    <w:rsid w:val="00B20F4A"/>
    <w:rsid w:val="00B61209"/>
    <w:rsid w:val="00B76DC6"/>
    <w:rsid w:val="00B80191"/>
    <w:rsid w:val="00B84BF3"/>
    <w:rsid w:val="00B943D1"/>
    <w:rsid w:val="00B94ADE"/>
    <w:rsid w:val="00BA6940"/>
    <w:rsid w:val="00BA7E68"/>
    <w:rsid w:val="00BB07DD"/>
    <w:rsid w:val="00BB1EFF"/>
    <w:rsid w:val="00BD629C"/>
    <w:rsid w:val="00BD6642"/>
    <w:rsid w:val="00BE153B"/>
    <w:rsid w:val="00BE723C"/>
    <w:rsid w:val="00BF440F"/>
    <w:rsid w:val="00BF7884"/>
    <w:rsid w:val="00C0098B"/>
    <w:rsid w:val="00C011BE"/>
    <w:rsid w:val="00C23A39"/>
    <w:rsid w:val="00C2428B"/>
    <w:rsid w:val="00C27F1E"/>
    <w:rsid w:val="00C3059F"/>
    <w:rsid w:val="00C447E0"/>
    <w:rsid w:val="00C6316F"/>
    <w:rsid w:val="00C64DB1"/>
    <w:rsid w:val="00C72F87"/>
    <w:rsid w:val="00C84D51"/>
    <w:rsid w:val="00C9408E"/>
    <w:rsid w:val="00C95C45"/>
    <w:rsid w:val="00CA3323"/>
    <w:rsid w:val="00CA6A65"/>
    <w:rsid w:val="00CA73F5"/>
    <w:rsid w:val="00CB2885"/>
    <w:rsid w:val="00CB55DC"/>
    <w:rsid w:val="00CF1C26"/>
    <w:rsid w:val="00CF621F"/>
    <w:rsid w:val="00D0163B"/>
    <w:rsid w:val="00D04380"/>
    <w:rsid w:val="00D16541"/>
    <w:rsid w:val="00D26792"/>
    <w:rsid w:val="00D26D2F"/>
    <w:rsid w:val="00D27D03"/>
    <w:rsid w:val="00D42A2A"/>
    <w:rsid w:val="00D42FBA"/>
    <w:rsid w:val="00D44126"/>
    <w:rsid w:val="00D4747D"/>
    <w:rsid w:val="00D53969"/>
    <w:rsid w:val="00D54D8B"/>
    <w:rsid w:val="00D5560F"/>
    <w:rsid w:val="00D55EED"/>
    <w:rsid w:val="00D6254A"/>
    <w:rsid w:val="00D64A64"/>
    <w:rsid w:val="00D81C92"/>
    <w:rsid w:val="00D905BC"/>
    <w:rsid w:val="00D919B1"/>
    <w:rsid w:val="00D9695A"/>
    <w:rsid w:val="00DA52BE"/>
    <w:rsid w:val="00DA5FAB"/>
    <w:rsid w:val="00DC4850"/>
    <w:rsid w:val="00DC4CA8"/>
    <w:rsid w:val="00DC6165"/>
    <w:rsid w:val="00DD43D6"/>
    <w:rsid w:val="00DD77E8"/>
    <w:rsid w:val="00DE50CB"/>
    <w:rsid w:val="00DF0B2E"/>
    <w:rsid w:val="00E0375C"/>
    <w:rsid w:val="00E063AF"/>
    <w:rsid w:val="00E11632"/>
    <w:rsid w:val="00E12FED"/>
    <w:rsid w:val="00E219DA"/>
    <w:rsid w:val="00E23ADA"/>
    <w:rsid w:val="00E273F0"/>
    <w:rsid w:val="00E34285"/>
    <w:rsid w:val="00E4132B"/>
    <w:rsid w:val="00E57AFB"/>
    <w:rsid w:val="00E57C80"/>
    <w:rsid w:val="00E73E8D"/>
    <w:rsid w:val="00E82ACC"/>
    <w:rsid w:val="00E85365"/>
    <w:rsid w:val="00E85998"/>
    <w:rsid w:val="00E86843"/>
    <w:rsid w:val="00E9556F"/>
    <w:rsid w:val="00EA2A64"/>
    <w:rsid w:val="00EA3860"/>
    <w:rsid w:val="00EE171F"/>
    <w:rsid w:val="00EF3DF0"/>
    <w:rsid w:val="00EF4A54"/>
    <w:rsid w:val="00F158D9"/>
    <w:rsid w:val="00F21227"/>
    <w:rsid w:val="00F23E0A"/>
    <w:rsid w:val="00F31F54"/>
    <w:rsid w:val="00F362CC"/>
    <w:rsid w:val="00F42C3A"/>
    <w:rsid w:val="00F71EBE"/>
    <w:rsid w:val="00F76F7F"/>
    <w:rsid w:val="00F83D17"/>
    <w:rsid w:val="00F92DA9"/>
    <w:rsid w:val="00FA0DAE"/>
    <w:rsid w:val="00FB7047"/>
    <w:rsid w:val="00FC104A"/>
    <w:rsid w:val="00FC6016"/>
    <w:rsid w:val="00FD0639"/>
    <w:rsid w:val="00FD0787"/>
    <w:rsid w:val="00FE2697"/>
    <w:rsid w:val="00FE2704"/>
    <w:rsid w:val="00FE27B3"/>
    <w:rsid w:val="00FE5789"/>
    <w:rsid w:val="00FF1CB3"/>
    <w:rsid w:val="00FF62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112F38BA"/>
  <w15:chartTrackingRefBased/>
  <w15:docId w15:val="{B89493C5-336C-413D-85AD-1162071C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beforeLines="50" w:before="180" w:line="360" w:lineRule="auto"/>
      <w:ind w:leftChars="295" w:left="619" w:rightChars="449" w:right="943"/>
      <w:jc w:val="left"/>
    </w:pPr>
    <w:rPr>
      <w:u w:val="single"/>
    </w:rPr>
  </w:style>
  <w:style w:type="paragraph" w:customStyle="1" w:styleId="a4">
    <w:name w:val="要項"/>
    <w:basedOn w:val="a"/>
    <w:pPr>
      <w:snapToGrid w:val="0"/>
      <w:spacing w:line="200" w:lineRule="atLeast"/>
      <w:ind w:left="360" w:hangingChars="200" w:hanging="360"/>
    </w:pPr>
    <w:rPr>
      <w:sz w:val="18"/>
    </w:rPr>
  </w:style>
  <w:style w:type="paragraph" w:styleId="a5">
    <w:name w:val="Note Heading"/>
    <w:basedOn w:val="a"/>
    <w:next w:val="a"/>
    <w:pPr>
      <w:jc w:val="center"/>
    </w:pPr>
    <w:rPr>
      <w:sz w:val="28"/>
    </w:rPr>
  </w:style>
  <w:style w:type="paragraph" w:styleId="a6">
    <w:name w:val="Balloon Text"/>
    <w:basedOn w:val="a"/>
    <w:semiHidden/>
    <w:rsid w:val="00804673"/>
    <w:rPr>
      <w:rFonts w:ascii="Arial" w:eastAsia="ＭＳ ゴシック" w:hAnsi="Arial"/>
      <w:sz w:val="18"/>
      <w:szCs w:val="18"/>
    </w:rPr>
  </w:style>
  <w:style w:type="paragraph" w:styleId="a7">
    <w:name w:val="header"/>
    <w:basedOn w:val="a"/>
    <w:link w:val="a8"/>
    <w:rsid w:val="00A645A8"/>
    <w:pPr>
      <w:tabs>
        <w:tab w:val="center" w:pos="4252"/>
        <w:tab w:val="right" w:pos="8504"/>
      </w:tabs>
      <w:snapToGrid w:val="0"/>
    </w:pPr>
    <w:rPr>
      <w:lang w:val="x-none" w:eastAsia="x-none"/>
    </w:rPr>
  </w:style>
  <w:style w:type="character" w:customStyle="1" w:styleId="a8">
    <w:name w:val="ヘッダー (文字)"/>
    <w:link w:val="a7"/>
    <w:rsid w:val="00A645A8"/>
    <w:rPr>
      <w:kern w:val="2"/>
      <w:sz w:val="21"/>
      <w:szCs w:val="24"/>
    </w:rPr>
  </w:style>
  <w:style w:type="paragraph" w:styleId="a9">
    <w:name w:val="footer"/>
    <w:basedOn w:val="a"/>
    <w:link w:val="aa"/>
    <w:rsid w:val="00A645A8"/>
    <w:pPr>
      <w:tabs>
        <w:tab w:val="center" w:pos="4252"/>
        <w:tab w:val="right" w:pos="8504"/>
      </w:tabs>
      <w:snapToGrid w:val="0"/>
    </w:pPr>
    <w:rPr>
      <w:lang w:val="x-none" w:eastAsia="x-none"/>
    </w:rPr>
  </w:style>
  <w:style w:type="character" w:customStyle="1" w:styleId="aa">
    <w:name w:val="フッター (文字)"/>
    <w:link w:val="a9"/>
    <w:rsid w:val="00A645A8"/>
    <w:rPr>
      <w:kern w:val="2"/>
      <w:sz w:val="21"/>
      <w:szCs w:val="24"/>
    </w:rPr>
  </w:style>
  <w:style w:type="table" w:styleId="ab">
    <w:name w:val="Table Grid"/>
    <w:basedOn w:val="a1"/>
    <w:rsid w:val="00B16C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755A6B"/>
    <w:rPr>
      <w:kern w:val="2"/>
      <w:sz w:val="21"/>
      <w:szCs w:val="24"/>
    </w:rPr>
  </w:style>
  <w:style w:type="character" w:styleId="ad">
    <w:name w:val="annotation reference"/>
    <w:basedOn w:val="a0"/>
    <w:rsid w:val="0042720C"/>
    <w:rPr>
      <w:sz w:val="18"/>
      <w:szCs w:val="18"/>
    </w:rPr>
  </w:style>
  <w:style w:type="paragraph" w:styleId="ae">
    <w:name w:val="annotation text"/>
    <w:basedOn w:val="a"/>
    <w:link w:val="af"/>
    <w:rsid w:val="0042720C"/>
    <w:pPr>
      <w:jc w:val="left"/>
    </w:pPr>
  </w:style>
  <w:style w:type="character" w:customStyle="1" w:styleId="af">
    <w:name w:val="コメント文字列 (文字)"/>
    <w:basedOn w:val="a0"/>
    <w:link w:val="ae"/>
    <w:rsid w:val="0042720C"/>
    <w:rPr>
      <w:kern w:val="2"/>
      <w:sz w:val="21"/>
      <w:szCs w:val="24"/>
    </w:rPr>
  </w:style>
  <w:style w:type="paragraph" w:styleId="af0">
    <w:name w:val="annotation subject"/>
    <w:basedOn w:val="ae"/>
    <w:next w:val="ae"/>
    <w:link w:val="af1"/>
    <w:semiHidden/>
    <w:unhideWhenUsed/>
    <w:rsid w:val="0042720C"/>
    <w:rPr>
      <w:b/>
      <w:bCs/>
    </w:rPr>
  </w:style>
  <w:style w:type="character" w:customStyle="1" w:styleId="af1">
    <w:name w:val="コメント内容 (文字)"/>
    <w:basedOn w:val="af"/>
    <w:link w:val="af0"/>
    <w:semiHidden/>
    <w:rsid w:val="0042720C"/>
    <w:rPr>
      <w:b/>
      <w:bCs/>
      <w:kern w:val="2"/>
      <w:sz w:val="21"/>
      <w:szCs w:val="24"/>
    </w:rPr>
  </w:style>
  <w:style w:type="character" w:styleId="af2">
    <w:name w:val="Hyperlink"/>
    <w:basedOn w:val="a0"/>
    <w:rsid w:val="00490181"/>
    <w:rPr>
      <w:color w:val="0563C1" w:themeColor="hyperlink"/>
      <w:u w:val="single"/>
    </w:rPr>
  </w:style>
  <w:style w:type="character" w:styleId="af3">
    <w:name w:val="Unresolved Mention"/>
    <w:basedOn w:val="a0"/>
    <w:uiPriority w:val="99"/>
    <w:semiHidden/>
    <w:unhideWhenUsed/>
    <w:rsid w:val="004901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63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jsce.or.jp" TargetMode="External"/><Relationship Id="rId3" Type="http://schemas.openxmlformats.org/officeDocument/2006/relationships/settings" Target="settings.xml"/><Relationship Id="rId7" Type="http://schemas.openxmlformats.org/officeDocument/2006/relationships/hyperlink" Target="http://committees.jsce.or.jp/tanaka_sho/oub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11</Pages>
  <Words>472</Words>
  <Characters>2692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田中賞作品部門候補推薦書</vt:lpstr>
    </vt:vector>
  </TitlesOfParts>
  <Company>ＮＡＫＡＳＨＩＭＡ</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田中賞作品部門候補推薦書</dc:title>
  <dc:subject/>
  <dc:creator>中島 万紀子</dc:creator>
  <cp:keywords/>
  <cp:lastModifiedBy>桃井 槙</cp:lastModifiedBy>
  <cp:revision>71</cp:revision>
  <cp:lastPrinted>2016-06-28T01:58:00Z</cp:lastPrinted>
  <dcterms:created xsi:type="dcterms:W3CDTF">2021-06-25T08:42:00Z</dcterms:created>
  <dcterms:modified xsi:type="dcterms:W3CDTF">2026-09-11T04:55:00Z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d457074e40dcc1b286160797f67c03acb41d61f6d885cd39f42d0ea09029a19d</vt:lpwstr>
  </property>
</Properties>
</file>